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B06E77" w14:textId="77777777" w:rsidR="00735FC3" w:rsidRPr="00CF71EF" w:rsidRDefault="00735FC3" w:rsidP="0095269F">
      <w:pPr>
        <w:spacing w:after="0" w:line="240" w:lineRule="auto"/>
        <w:jc w:val="center"/>
        <w:rPr>
          <w:rFonts w:eastAsia="Times New Roman"/>
          <w:caps/>
          <w:color w:val="000000"/>
          <w:kern w:val="0"/>
          <w:sz w:val="24"/>
          <w:szCs w:val="24"/>
          <w:lang w:eastAsia="pt-BR"/>
          <w14:ligatures w14:val="none"/>
        </w:rPr>
      </w:pPr>
      <w:r w:rsidRPr="0E76EC6F">
        <w:rPr>
          <w:rFonts w:eastAsia="Times New Roman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ANEXO II</w:t>
      </w:r>
    </w:p>
    <w:p w14:paraId="1786FB94" w14:textId="586BE014" w:rsidR="00735FC3" w:rsidRPr="0095269F" w:rsidRDefault="00735FC3" w:rsidP="0095269F">
      <w:pPr>
        <w:spacing w:after="0" w:line="240" w:lineRule="auto"/>
        <w:jc w:val="center"/>
        <w:rPr>
          <w:rFonts w:eastAsia="Times New Roman" w:cstheme="minorHAnsi"/>
          <w:caps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 xml:space="preserve">FORMULÁRIO DE INSCRIÇÃO </w:t>
      </w: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0AF5FABD" w14:textId="77B394A3" w:rsidR="00735FC3" w:rsidRDefault="00735FC3" w:rsidP="005D4284">
      <w:pPr>
        <w:spacing w:after="0" w:line="240" w:lineRule="auto"/>
        <w:jc w:val="center"/>
        <w:rPr>
          <w:rFonts w:eastAsia="Times New Roman"/>
          <w:cap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PESSOA FÍSICA, MEI OU PARA GRUPO E COLETIVO SEM PERSONALIDADE JURÍDICA (SEM CNPJ)</w:t>
      </w:r>
    </w:p>
    <w:p w14:paraId="3F5A1D30" w14:textId="77777777" w:rsidR="005D4284" w:rsidRPr="005D4284" w:rsidRDefault="005D4284" w:rsidP="005D4284">
      <w:pPr>
        <w:spacing w:after="0" w:line="240" w:lineRule="auto"/>
        <w:jc w:val="center"/>
        <w:rPr>
          <w:rFonts w:eastAsia="Times New Roman"/>
          <w:caps/>
          <w:color w:val="000000"/>
          <w:kern w:val="0"/>
          <w:sz w:val="24"/>
          <w:szCs w:val="24"/>
          <w:lang w:eastAsia="pt-BR"/>
          <w14:ligatures w14:val="none"/>
        </w:rPr>
      </w:pPr>
    </w:p>
    <w:p w14:paraId="4D5C482F" w14:textId="51B58A47" w:rsidR="00735FC3" w:rsidRPr="005D4284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95269F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I - PESSOA FÍSICA OU MICROEMPREENDEDOR INDIVIDUAL – MEI</w:t>
      </w:r>
    </w:p>
    <w:p w14:paraId="684A1621" w14:textId="77777777" w:rsidR="00735FC3" w:rsidRPr="00417FA1" w:rsidRDefault="00735FC3" w:rsidP="69308A4A">
      <w:pPr>
        <w:pStyle w:val="PargrafodaLista"/>
        <w:numPr>
          <w:ilvl w:val="0"/>
          <w:numId w:val="1"/>
        </w:numPr>
        <w:spacing w:before="120" w:after="120" w:line="240" w:lineRule="auto"/>
        <w:ind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69308A4A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Tipo de agente cultural individual:</w:t>
      </w:r>
    </w:p>
    <w:p w14:paraId="7D3FCEC5" w14:textId="77777777" w:rsidR="00735FC3" w:rsidRPr="00A3554E" w:rsidRDefault="00735FC3" w:rsidP="00735FC3">
      <w:pPr>
        <w:spacing w:before="120" w:after="120" w:line="240" w:lineRule="auto"/>
        <w:ind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(  </w:t>
      </w:r>
      <w:proofErr w:type="gramEnd"/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) </w:t>
      </w:r>
      <w:r w:rsidRPr="00A3554E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Pessoa física </w:t>
      </w:r>
    </w:p>
    <w:p w14:paraId="13EC5328" w14:textId="77777777" w:rsidR="00735FC3" w:rsidRPr="00A3554E" w:rsidRDefault="00735FC3" w:rsidP="00735FC3">
      <w:pPr>
        <w:spacing w:before="120" w:after="120" w:line="240" w:lineRule="auto"/>
        <w:ind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(  </w:t>
      </w:r>
      <w:proofErr w:type="gramEnd"/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) </w:t>
      </w:r>
      <w:r w:rsidRPr="00A3554E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Microempreendedor individual – MEI</w:t>
      </w:r>
    </w:p>
    <w:p w14:paraId="6C3ED51C" w14:textId="77777777" w:rsidR="00735FC3" w:rsidRPr="00417FA1" w:rsidRDefault="00735FC3" w:rsidP="00735FC3">
      <w:pPr>
        <w:pStyle w:val="PargrafodaLista"/>
        <w:spacing w:before="120" w:after="120" w:line="240" w:lineRule="auto"/>
        <w:ind w:left="108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</w:p>
    <w:p w14:paraId="41827A20" w14:textId="77777777" w:rsidR="00735FC3" w:rsidRPr="000C7789" w:rsidRDefault="00735FC3" w:rsidP="00735FC3">
      <w:pPr>
        <w:pStyle w:val="PargrafodaLista"/>
        <w:numPr>
          <w:ilvl w:val="1"/>
          <w:numId w:val="2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Nome Completo:</w:t>
      </w:r>
    </w:p>
    <w:p w14:paraId="5E1D9A5D" w14:textId="30B7DBFF" w:rsidR="0095269F" w:rsidRDefault="0095269F" w:rsidP="00735FC3">
      <w:pPr>
        <w:pStyle w:val="PargrafodaLista"/>
        <w:spacing w:before="120" w:after="120" w:line="240" w:lineRule="auto"/>
        <w:ind w:left="792" w:right="120"/>
        <w:jc w:val="both"/>
      </w:pPr>
    </w:p>
    <w:p w14:paraId="561C7DD6" w14:textId="77777777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1E145BED" w14:textId="77777777" w:rsidR="00735FC3" w:rsidRPr="00487ECE" w:rsidRDefault="00735FC3" w:rsidP="00735FC3">
      <w:pPr>
        <w:pStyle w:val="PargrafodaLista"/>
        <w:numPr>
          <w:ilvl w:val="1"/>
          <w:numId w:val="2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Nome artístico ou nome social (se houver):</w:t>
      </w:r>
    </w:p>
    <w:p w14:paraId="0E175D21" w14:textId="0A003D53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</w:pPr>
    </w:p>
    <w:p w14:paraId="315C8026" w14:textId="77777777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44ACFE62" w14:textId="77777777" w:rsidR="00735FC3" w:rsidRPr="000C7789" w:rsidRDefault="00735FC3" w:rsidP="00735FC3">
      <w:pPr>
        <w:pStyle w:val="PargrafodaLista"/>
        <w:numPr>
          <w:ilvl w:val="1"/>
          <w:numId w:val="2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CPF:</w:t>
      </w:r>
    </w:p>
    <w:p w14:paraId="2DB74BC7" w14:textId="463D4BBB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388F0FB6" w14:textId="77777777" w:rsidR="0095269F" w:rsidRDefault="0095269F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6BE2E9EE" w14:textId="77777777" w:rsidR="00735FC3" w:rsidRPr="00487ECE" w:rsidRDefault="00735FC3" w:rsidP="00735FC3">
      <w:pPr>
        <w:pStyle w:val="PargrafodaLista"/>
        <w:numPr>
          <w:ilvl w:val="1"/>
          <w:numId w:val="2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CNPJ (Se a inscrição for realizada em nome do MEI):</w:t>
      </w:r>
    </w:p>
    <w:p w14:paraId="7B354B17" w14:textId="4F4A8CB6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468EA678" w14:textId="77777777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69951FD6" w14:textId="77777777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71400CB7">
        <w:rPr>
          <w:rFonts w:eastAsia="Times New Roman"/>
          <w:color w:val="000000" w:themeColor="text1"/>
          <w:sz w:val="24"/>
          <w:szCs w:val="24"/>
          <w:lang w:eastAsia="pt-BR"/>
        </w:rPr>
        <w:t xml:space="preserve">  </w:t>
      </w:r>
    </w:p>
    <w:p w14:paraId="18F33135" w14:textId="77777777" w:rsidR="00735FC3" w:rsidRPr="000C7789" w:rsidRDefault="00735FC3" w:rsidP="00735FC3">
      <w:pPr>
        <w:pStyle w:val="PargrafodaLista"/>
        <w:numPr>
          <w:ilvl w:val="1"/>
          <w:numId w:val="2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Data de nascimento:</w:t>
      </w:r>
    </w:p>
    <w:p w14:paraId="33F39B09" w14:textId="7A04FF2D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2CBE521E" w14:textId="138D8371" w:rsidR="0095269F" w:rsidRDefault="0095269F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>
        <w:rPr>
          <w:rFonts w:eastAsia="Times New Roman"/>
          <w:color w:val="000000" w:themeColor="text1"/>
          <w:sz w:val="24"/>
          <w:szCs w:val="24"/>
          <w:lang w:eastAsia="pt-BR"/>
        </w:rPr>
        <w:t>____/____/____</w:t>
      </w:r>
    </w:p>
    <w:p w14:paraId="51E0E7F9" w14:textId="77777777" w:rsidR="0095269F" w:rsidRDefault="0095269F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238F839C" w14:textId="77777777" w:rsidR="00735FC3" w:rsidRPr="000C7789" w:rsidRDefault="00735FC3" w:rsidP="00735FC3">
      <w:pPr>
        <w:pStyle w:val="PargrafodaLista"/>
        <w:numPr>
          <w:ilvl w:val="1"/>
          <w:numId w:val="2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E-mail:</w:t>
      </w:r>
    </w:p>
    <w:p w14:paraId="53B8BB42" w14:textId="74844167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70F4A6AB" w14:textId="77777777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74AAEA33" w14:textId="77777777" w:rsidR="00735FC3" w:rsidRPr="000C7789" w:rsidRDefault="00735FC3" w:rsidP="00735FC3">
      <w:pPr>
        <w:pStyle w:val="PargrafodaLista"/>
        <w:numPr>
          <w:ilvl w:val="1"/>
          <w:numId w:val="2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Telefone:</w:t>
      </w:r>
    </w:p>
    <w:p w14:paraId="5BE79EF0" w14:textId="76C5FADD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5FC93321" w14:textId="77777777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71400CB7">
        <w:rPr>
          <w:rFonts w:eastAsia="Times New Roman"/>
          <w:color w:val="000000" w:themeColor="text1"/>
          <w:sz w:val="24"/>
          <w:szCs w:val="24"/>
          <w:lang w:eastAsia="pt-BR"/>
        </w:rPr>
        <w:t xml:space="preserve">  </w:t>
      </w:r>
    </w:p>
    <w:p w14:paraId="44BB5FF1" w14:textId="77777777" w:rsidR="00735FC3" w:rsidRPr="000C7789" w:rsidRDefault="00735FC3" w:rsidP="00735FC3">
      <w:pPr>
        <w:pStyle w:val="PargrafodaLista"/>
        <w:numPr>
          <w:ilvl w:val="1"/>
          <w:numId w:val="2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Endereço completo:</w:t>
      </w:r>
    </w:p>
    <w:p w14:paraId="635C6A0E" w14:textId="6B019F24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6B5D7C31" w14:textId="77777777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7C724D39" w14:textId="77777777" w:rsidR="00735FC3" w:rsidRPr="000C7789" w:rsidRDefault="00735FC3" w:rsidP="00735FC3">
      <w:pPr>
        <w:pStyle w:val="PargrafodaLista"/>
        <w:numPr>
          <w:ilvl w:val="1"/>
          <w:numId w:val="2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Cidade:</w:t>
      </w:r>
    </w:p>
    <w:p w14:paraId="4809736D" w14:textId="5876047B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2D9DEFD8" w14:textId="77777777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1F0703BE" w14:textId="77777777" w:rsidR="00735FC3" w:rsidRPr="000C7789" w:rsidRDefault="00735FC3" w:rsidP="00735FC3">
      <w:pPr>
        <w:pStyle w:val="PargrafodaLista"/>
        <w:numPr>
          <w:ilvl w:val="1"/>
          <w:numId w:val="2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Estado:</w:t>
      </w:r>
    </w:p>
    <w:p w14:paraId="6B27546E" w14:textId="640DCF27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71400CB7">
        <w:rPr>
          <w:rFonts w:eastAsia="Times New Roman"/>
          <w:color w:val="000000" w:themeColor="text1"/>
          <w:sz w:val="24"/>
          <w:szCs w:val="24"/>
          <w:lang w:eastAsia="pt-BR"/>
        </w:rPr>
        <w:t xml:space="preserve"> </w:t>
      </w:r>
    </w:p>
    <w:p w14:paraId="5EDEF9F1" w14:textId="77777777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2B2787AA" w14:textId="77777777" w:rsidR="00735FC3" w:rsidRPr="000C7789" w:rsidRDefault="00735FC3" w:rsidP="00735FC3">
      <w:pPr>
        <w:pStyle w:val="PargrafodaLista"/>
        <w:numPr>
          <w:ilvl w:val="1"/>
          <w:numId w:val="2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CEP:</w:t>
      </w:r>
    </w:p>
    <w:p w14:paraId="71890B97" w14:textId="0EFE5315" w:rsidR="00735FC3" w:rsidRDefault="00735FC3" w:rsidP="0095269F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7559BEEC" w14:textId="77777777" w:rsidR="0095269F" w:rsidRPr="0095269F" w:rsidRDefault="0095269F" w:rsidP="0095269F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318E835D" w14:textId="77777777" w:rsidR="00735FC3" w:rsidRPr="001A76A4" w:rsidRDefault="00735FC3" w:rsidP="00735FC3">
      <w:pPr>
        <w:pStyle w:val="PargrafodaLista"/>
        <w:numPr>
          <w:ilvl w:val="0"/>
          <w:numId w:val="2"/>
        </w:numPr>
        <w:spacing w:before="120" w:after="120" w:line="240" w:lineRule="auto"/>
        <w:ind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1A76A4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Pertence a alguma comunidade tradicional? </w:t>
      </w:r>
    </w:p>
    <w:p w14:paraId="435242A7" w14:textId="77777777" w:rsidR="00735FC3" w:rsidRPr="00417FA1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17FA1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Não pertence a povos ou comunidades tradicionais. </w:t>
      </w:r>
    </w:p>
    <w:p w14:paraId="45D3DF87" w14:textId="77777777" w:rsidR="00735FC3" w:rsidRPr="00417FA1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proofErr w:type="spellStart"/>
      <w:r w:rsidRPr="00417FA1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Andirobeiros</w:t>
      </w:r>
      <w:proofErr w:type="spellEnd"/>
      <w:r w:rsidRPr="00417FA1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</w:p>
    <w:p w14:paraId="6C33163B" w14:textId="77777777" w:rsidR="00735FC3" w:rsidRPr="00417FA1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17FA1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Apanhadores de flores sempre vivas </w:t>
      </w:r>
    </w:p>
    <w:p w14:paraId="7EE8CD9D" w14:textId="77777777" w:rsidR="00735FC3" w:rsidRPr="00417FA1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17FA1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Benzedeiros </w:t>
      </w:r>
    </w:p>
    <w:p w14:paraId="44250DBA" w14:textId="77777777" w:rsidR="00735FC3" w:rsidRPr="00417FA1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proofErr w:type="spellStart"/>
      <w:r w:rsidRPr="00417FA1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Caatingueiros</w:t>
      </w:r>
      <w:proofErr w:type="spellEnd"/>
      <w:r w:rsidRPr="00417FA1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</w:p>
    <w:p w14:paraId="5C8C5EA0" w14:textId="77777777" w:rsidR="00735FC3" w:rsidRPr="00417FA1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17FA1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Caboclos </w:t>
      </w:r>
    </w:p>
    <w:p w14:paraId="101719F6" w14:textId="77777777" w:rsidR="00735FC3" w:rsidRPr="00417FA1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17FA1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Caiçaras </w:t>
      </w:r>
    </w:p>
    <w:p w14:paraId="614BB32E" w14:textId="77777777" w:rsidR="00735FC3" w:rsidRPr="00417FA1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17FA1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Catadores de mangaba </w:t>
      </w:r>
    </w:p>
    <w:p w14:paraId="3025CA1F" w14:textId="77777777" w:rsidR="00735FC3" w:rsidRPr="00417FA1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proofErr w:type="spellStart"/>
      <w:r w:rsidRPr="00417FA1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Cipozeiros</w:t>
      </w:r>
      <w:proofErr w:type="spellEnd"/>
      <w:r w:rsidRPr="00417FA1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</w:p>
    <w:p w14:paraId="34C7DC02" w14:textId="77777777" w:rsidR="00735FC3" w:rsidRPr="00417FA1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17FA1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Comunidades de fundos e fechos de pasto </w:t>
      </w:r>
    </w:p>
    <w:p w14:paraId="724FFCE9" w14:textId="77777777" w:rsidR="00735FC3" w:rsidRPr="00417FA1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17FA1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Comunidades quilombolas </w:t>
      </w:r>
    </w:p>
    <w:p w14:paraId="01A65BBA" w14:textId="77777777" w:rsidR="00735FC3" w:rsidRPr="00417FA1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17FA1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Extrativistas </w:t>
      </w:r>
    </w:p>
    <w:p w14:paraId="6619A365" w14:textId="77777777" w:rsidR="00735FC3" w:rsidRPr="00417FA1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17FA1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Extrativistas costeiros e marinhos </w:t>
      </w:r>
    </w:p>
    <w:p w14:paraId="009E35B5" w14:textId="77777777" w:rsidR="00735FC3" w:rsidRPr="00417FA1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17FA1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Faxinalenses </w:t>
      </w:r>
    </w:p>
    <w:p w14:paraId="507F21CA" w14:textId="77777777" w:rsidR="00735FC3" w:rsidRPr="00417FA1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proofErr w:type="spellStart"/>
      <w:r w:rsidRPr="00417FA1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Geraizeiros</w:t>
      </w:r>
      <w:proofErr w:type="spellEnd"/>
      <w:r w:rsidRPr="00417FA1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</w:p>
    <w:p w14:paraId="384035B3" w14:textId="77777777" w:rsidR="00735FC3" w:rsidRPr="00417FA1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17FA1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Ilhéus </w:t>
      </w:r>
    </w:p>
    <w:p w14:paraId="1258E7E0" w14:textId="77777777" w:rsidR="00735FC3" w:rsidRPr="00417FA1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17FA1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Juventude de povos e comunidades tradicionais </w:t>
      </w:r>
    </w:p>
    <w:p w14:paraId="77C439AA" w14:textId="77777777" w:rsidR="00735FC3" w:rsidRPr="00417FA1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proofErr w:type="spellStart"/>
      <w:r w:rsidRPr="00417FA1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Morroquianos</w:t>
      </w:r>
      <w:proofErr w:type="spellEnd"/>
      <w:r w:rsidRPr="00417FA1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</w:p>
    <w:p w14:paraId="3DE51EED" w14:textId="77777777" w:rsidR="00735FC3" w:rsidRPr="00417FA1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17FA1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Pantaneiros </w:t>
      </w:r>
    </w:p>
    <w:p w14:paraId="19E040CB" w14:textId="77777777" w:rsidR="00735FC3" w:rsidRPr="00417FA1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17FA1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Pescadores artesanais </w:t>
      </w:r>
    </w:p>
    <w:p w14:paraId="4B22654A" w14:textId="77777777" w:rsidR="00735FC3" w:rsidRPr="00417FA1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17FA1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Povo pomerano </w:t>
      </w:r>
    </w:p>
    <w:p w14:paraId="0194B4E8" w14:textId="77777777" w:rsidR="00735FC3" w:rsidRPr="00417FA1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17FA1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Povos ciganos </w:t>
      </w:r>
    </w:p>
    <w:p w14:paraId="40ECE6C6" w14:textId="77777777" w:rsidR="00735FC3" w:rsidRPr="00417FA1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75962C4C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>(  )</w:t>
      </w:r>
      <w:proofErr w:type="gramEnd"/>
      <w:r w:rsidRPr="75962C4C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 xml:space="preserve">Povos e comunidades de terreiro/de matriz africana </w:t>
      </w:r>
    </w:p>
    <w:p w14:paraId="5B5E0023" w14:textId="77777777" w:rsidR="00735FC3" w:rsidRPr="00417FA1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17FA1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Povos indígenas </w:t>
      </w:r>
    </w:p>
    <w:p w14:paraId="40382B96" w14:textId="77777777" w:rsidR="00735FC3" w:rsidRPr="00417FA1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75962C4C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75962C4C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Quebradeiras de coco babaçu </w:t>
      </w:r>
    </w:p>
    <w:p w14:paraId="45ECF069" w14:textId="77777777" w:rsidR="00735FC3" w:rsidRPr="00417FA1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75962C4C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75962C4C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75962C4C">
        <w:rPr>
          <w:rFonts w:eastAsia="Times New Roman"/>
          <w:color w:val="000000" w:themeColor="text1"/>
          <w:sz w:val="24"/>
          <w:szCs w:val="24"/>
          <w:lang w:eastAsia="pt-BR"/>
        </w:rPr>
        <w:t xml:space="preserve">Raizeiros </w:t>
      </w:r>
    </w:p>
    <w:p w14:paraId="2DCFBA99" w14:textId="77777777" w:rsidR="00735FC3" w:rsidRPr="00417FA1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17FA1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Retireiros do Araguaia </w:t>
      </w:r>
    </w:p>
    <w:p w14:paraId="153639E1" w14:textId="77777777" w:rsidR="00735FC3" w:rsidRPr="00417FA1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17FA1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Ribeirinhos </w:t>
      </w:r>
    </w:p>
    <w:p w14:paraId="5C572C5A" w14:textId="77777777" w:rsidR="00735FC3" w:rsidRPr="00417FA1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proofErr w:type="spellStart"/>
      <w:r w:rsidRPr="00417FA1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Vazanteiros</w:t>
      </w:r>
      <w:proofErr w:type="spellEnd"/>
      <w:r w:rsidRPr="00417FA1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</w:p>
    <w:p w14:paraId="174D5AB4" w14:textId="77777777" w:rsidR="00735FC3" w:rsidRPr="00417FA1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>
        <w:t xml:space="preserve"> </w:t>
      </w:r>
      <w:r w:rsidRPr="00417FA1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Veredeiros </w:t>
      </w:r>
    </w:p>
    <w:p w14:paraId="0D9D7559" w14:textId="77777777" w:rsidR="00735FC3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17FA1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Outra comunidade tradicional, indicar qual</w:t>
      </w:r>
    </w:p>
    <w:p w14:paraId="6CAB9585" w14:textId="77777777" w:rsidR="00735FC3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0D940662" w14:textId="77777777" w:rsidR="00735FC3" w:rsidRPr="00A3554E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A3554E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 xml:space="preserve">3. </w:t>
      </w:r>
      <w:r w:rsidRPr="00A3554E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É mestre ou mestra das culturas tradicionais e populares? </w:t>
      </w:r>
    </w:p>
    <w:p w14:paraId="02C582D8" w14:textId="77777777" w:rsidR="00735FC3" w:rsidRPr="00A3554E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A3554E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A3554E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A3554E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>Sim</w:t>
      </w:r>
      <w:r w:rsidRPr="00A3554E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</w:p>
    <w:p w14:paraId="6E395682" w14:textId="77777777" w:rsidR="00735FC3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A3554E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A3554E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Não</w:t>
      </w:r>
    </w:p>
    <w:p w14:paraId="28B8A25B" w14:textId="77777777" w:rsidR="00735FC3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4E394178" w14:textId="77777777" w:rsidR="00735FC3" w:rsidRPr="00AD0D33" w:rsidRDefault="00735FC3" w:rsidP="340F42EF">
      <w:pPr>
        <w:pStyle w:val="PargrafodaLista"/>
        <w:numPr>
          <w:ilvl w:val="0"/>
          <w:numId w:val="4"/>
        </w:numPr>
        <w:spacing w:before="120" w:after="120" w:line="240" w:lineRule="auto"/>
        <w:ind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340F42EF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Gênero:</w:t>
      </w:r>
    </w:p>
    <w:p w14:paraId="05916C38" w14:textId="77777777" w:rsidR="00735FC3" w:rsidRPr="00CF71EF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Mulher cisgênero</w:t>
      </w:r>
    </w:p>
    <w:p w14:paraId="36F148BB" w14:textId="77777777" w:rsidR="00735FC3" w:rsidRPr="00CF71EF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Homem cisgênero</w:t>
      </w:r>
    </w:p>
    <w:p w14:paraId="61800419" w14:textId="77777777" w:rsidR="00735FC3" w:rsidRPr="00CF71EF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Mulher Transgênero</w:t>
      </w:r>
    </w:p>
    <w:p w14:paraId="072A2EF1" w14:textId="77777777" w:rsidR="00735FC3" w:rsidRPr="00CF71EF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Homem Transgênero</w:t>
      </w:r>
    </w:p>
    <w:p w14:paraId="785790B0" w14:textId="77777777" w:rsidR="00735FC3" w:rsidRPr="00CF71EF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Pessoa Não Binária</w:t>
      </w:r>
    </w:p>
    <w:p w14:paraId="5256B888" w14:textId="77777777" w:rsidR="00735FC3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1E7BAD9A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1E7BAD9A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Travesti</w:t>
      </w:r>
    </w:p>
    <w:p w14:paraId="599CA0C3" w14:textId="4AE35B7A" w:rsidR="00735FC3" w:rsidRDefault="00735FC3" w:rsidP="00735FC3">
      <w:pPr>
        <w:spacing w:before="120" w:after="120" w:line="240" w:lineRule="auto"/>
        <w:ind w:left="120" w:right="120"/>
        <w:jc w:val="both"/>
        <w:rPr>
          <w:rFonts w:ascii="Aptos" w:eastAsia="Aptos" w:hAnsi="Aptos" w:cs="Aptos"/>
          <w:sz w:val="24"/>
          <w:szCs w:val="24"/>
        </w:rPr>
      </w:pPr>
      <w:proofErr w:type="gramStart"/>
      <w:r w:rsidRPr="340F42EF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340F42EF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="54949F3D" w:rsidRPr="52826720">
        <w:rPr>
          <w:rFonts w:eastAsia="Times New Roman"/>
          <w:color w:val="000000" w:themeColor="text1"/>
          <w:sz w:val="24"/>
          <w:szCs w:val="24"/>
          <w:lang w:eastAsia="pt-BR"/>
        </w:rPr>
        <w:t>Outro</w:t>
      </w:r>
    </w:p>
    <w:p w14:paraId="68D04CE7" w14:textId="77777777" w:rsidR="00735FC3" w:rsidRPr="00AD0D33" w:rsidRDefault="00735FC3" w:rsidP="00735FC3">
      <w:pPr>
        <w:pStyle w:val="PargrafodaLista"/>
        <w:numPr>
          <w:ilvl w:val="0"/>
          <w:numId w:val="4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AD0D33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Orientação sexual: </w:t>
      </w:r>
    </w:p>
    <w:p w14:paraId="1A23219F" w14:textId="77777777" w:rsidR="00735FC3" w:rsidRPr="007F2372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7F2372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 xml:space="preserve">Lésbica </w:t>
      </w:r>
    </w:p>
    <w:p w14:paraId="50CD9339" w14:textId="77777777" w:rsidR="00735FC3" w:rsidRPr="007F2372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2372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2372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7F2372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 xml:space="preserve">Gay </w:t>
      </w:r>
    </w:p>
    <w:p w14:paraId="7995CFF7" w14:textId="77777777" w:rsidR="00735FC3" w:rsidRPr="007F2372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2372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2372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7F2372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 xml:space="preserve">Heterossexual </w:t>
      </w:r>
    </w:p>
    <w:p w14:paraId="035823E8" w14:textId="77777777" w:rsidR="00735FC3" w:rsidRPr="007F2372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2372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2372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7F2372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 xml:space="preserve">Bissexual </w:t>
      </w:r>
    </w:p>
    <w:p w14:paraId="6766216B" w14:textId="77777777" w:rsidR="00735FC3" w:rsidRPr="007F2372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2372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2372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7F2372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 xml:space="preserve">Outra </w:t>
      </w:r>
    </w:p>
    <w:p w14:paraId="541CF12B" w14:textId="77777777" w:rsidR="00735FC3" w:rsidRPr="007F2372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2372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2372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7F2372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>Prefere não responder</w:t>
      </w:r>
    </w:p>
    <w:p w14:paraId="755CDCA7" w14:textId="77777777" w:rsidR="00735FC3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0689F14D" w14:textId="77777777" w:rsidR="00735FC3" w:rsidRPr="004A7C26" w:rsidRDefault="00735FC3" w:rsidP="00735FC3">
      <w:pPr>
        <w:pStyle w:val="PargrafodaLista"/>
        <w:numPr>
          <w:ilvl w:val="0"/>
          <w:numId w:val="4"/>
        </w:numPr>
        <w:spacing w:before="120" w:after="120" w:line="240" w:lineRule="auto"/>
        <w:ind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4A7C26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Raça, cor ou etnia:</w:t>
      </w:r>
    </w:p>
    <w:p w14:paraId="74FAC98C" w14:textId="77777777" w:rsidR="00735FC3" w:rsidRPr="00CF71EF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Branca</w:t>
      </w:r>
    </w:p>
    <w:p w14:paraId="5412F100" w14:textId="77777777" w:rsidR="00735FC3" w:rsidRPr="00CF71EF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Preta</w:t>
      </w:r>
    </w:p>
    <w:p w14:paraId="75B471A0" w14:textId="77777777" w:rsidR="00735FC3" w:rsidRPr="00CF71EF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Parda</w:t>
      </w:r>
    </w:p>
    <w:p w14:paraId="26780528" w14:textId="77777777" w:rsidR="00735FC3" w:rsidRPr="00CF71EF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Indígena</w:t>
      </w:r>
    </w:p>
    <w:p w14:paraId="656A9716" w14:textId="77777777" w:rsidR="00735FC3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Amarela</w:t>
      </w:r>
    </w:p>
    <w:p w14:paraId="453312BD" w14:textId="77777777" w:rsidR="00735FC3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</w:p>
    <w:p w14:paraId="5362BE24" w14:textId="77777777" w:rsidR="00735FC3" w:rsidRPr="007F2372" w:rsidRDefault="00735FC3" w:rsidP="00735FC3">
      <w:pPr>
        <w:pStyle w:val="PargrafodaLista"/>
        <w:numPr>
          <w:ilvl w:val="0"/>
          <w:numId w:val="4"/>
        </w:numPr>
        <w:spacing w:before="120" w:after="120" w:line="240" w:lineRule="auto"/>
        <w:ind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7F23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Você é uma Pessoa com Deficiência?</w:t>
      </w:r>
    </w:p>
    <w:p w14:paraId="0E2550FC" w14:textId="77777777" w:rsidR="00735FC3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(  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  ) Não</w:t>
      </w:r>
    </w:p>
    <w:p w14:paraId="48A08839" w14:textId="77777777" w:rsidR="00735FC3" w:rsidRPr="007F2372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(  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  ) </w:t>
      </w:r>
      <w:r w:rsidRPr="007F2372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 xml:space="preserve">Sim, Auditiva </w:t>
      </w:r>
    </w:p>
    <w:p w14:paraId="5196C0C8" w14:textId="77777777" w:rsidR="00735FC3" w:rsidRPr="007F2372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(  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  ) </w:t>
      </w:r>
      <w:r w:rsidRPr="007F2372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 xml:space="preserve">Sim, Física-motora </w:t>
      </w:r>
    </w:p>
    <w:p w14:paraId="1F6E9CD6" w14:textId="77777777" w:rsidR="00735FC3" w:rsidRPr="007F2372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lastRenderedPageBreak/>
        <w:t xml:space="preserve">(  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  ) </w:t>
      </w:r>
      <w:r w:rsidRPr="007F2372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 xml:space="preserve">Sim, Intelectual </w:t>
      </w:r>
    </w:p>
    <w:p w14:paraId="718391F5" w14:textId="77777777" w:rsidR="00735FC3" w:rsidRPr="007F2372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(  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  ) </w:t>
      </w:r>
      <w:r w:rsidRPr="007F2372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 xml:space="preserve">Sim, Visual  </w:t>
      </w:r>
    </w:p>
    <w:p w14:paraId="5F836A80" w14:textId="77777777" w:rsidR="00735FC3" w:rsidRPr="007F2372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(  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  ) </w:t>
      </w:r>
      <w:r w:rsidRPr="007F2372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 xml:space="preserve">Sim, Múltipla </w:t>
      </w:r>
    </w:p>
    <w:p w14:paraId="4F998C23" w14:textId="77777777" w:rsidR="00735FC3" w:rsidRPr="007F2372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(  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  ) </w:t>
      </w:r>
      <w:r w:rsidRPr="007F2372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 xml:space="preserve">Sim, Transtorno do Espectro Autista </w:t>
      </w:r>
    </w:p>
    <w:p w14:paraId="50A1FA2C" w14:textId="77777777" w:rsidR="00735FC3" w:rsidRPr="007F2372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(  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  ) </w:t>
      </w:r>
      <w:r w:rsidRPr="007F2372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>Sim, Outra (indicar qual)</w:t>
      </w:r>
    </w:p>
    <w:p w14:paraId="7107538E" w14:textId="77777777" w:rsidR="00735FC3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411D6C2A" w14:textId="77777777" w:rsidR="00735FC3" w:rsidRPr="007F2372" w:rsidRDefault="00735FC3" w:rsidP="00735FC3">
      <w:pPr>
        <w:pStyle w:val="PargrafodaLista"/>
        <w:numPr>
          <w:ilvl w:val="0"/>
          <w:numId w:val="4"/>
        </w:numPr>
        <w:spacing w:before="120" w:after="120" w:line="240" w:lineRule="auto"/>
        <w:ind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7F23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Qual o seu grau de escolaridade?</w:t>
      </w:r>
    </w:p>
    <w:p w14:paraId="20CB7195" w14:textId="77777777" w:rsidR="00735FC3" w:rsidRPr="00CF71EF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Não tenho Educação Formal</w:t>
      </w:r>
    </w:p>
    <w:p w14:paraId="37D1314E" w14:textId="77777777" w:rsidR="00735FC3" w:rsidRPr="00CF71EF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Ensino Fundamental Incompleto</w:t>
      </w:r>
    </w:p>
    <w:p w14:paraId="6F5D3E72" w14:textId="77777777" w:rsidR="00735FC3" w:rsidRPr="00CF71EF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Ensino Fundamental Completo</w:t>
      </w:r>
    </w:p>
    <w:p w14:paraId="673195B2" w14:textId="77777777" w:rsidR="00735FC3" w:rsidRPr="00CF71EF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Ensino Médio Incompleto</w:t>
      </w:r>
    </w:p>
    <w:p w14:paraId="7448B849" w14:textId="77777777" w:rsidR="00735FC3" w:rsidRPr="00CF71EF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Ensino Médio Completo</w:t>
      </w:r>
    </w:p>
    <w:p w14:paraId="24D2B491" w14:textId="77777777" w:rsidR="00735FC3" w:rsidRPr="00CF71EF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Curso Técnico Completo</w:t>
      </w:r>
    </w:p>
    <w:p w14:paraId="4265F5D1" w14:textId="77777777" w:rsidR="00735FC3" w:rsidRPr="00CF71EF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Ensino Superior Incompleto</w:t>
      </w:r>
    </w:p>
    <w:p w14:paraId="5C943647" w14:textId="77777777" w:rsidR="00735FC3" w:rsidRPr="00CF71EF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Ensino Superior Completo</w:t>
      </w:r>
    </w:p>
    <w:p w14:paraId="3CF33C73" w14:textId="77777777" w:rsidR="00735FC3" w:rsidRPr="00CF71EF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1AFBA84E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1AFBA84E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Pós Graduação Completo</w:t>
      </w:r>
    </w:p>
    <w:p w14:paraId="5A62EEE1" w14:textId="77777777" w:rsidR="00735FC3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1AFBA84E">
        <w:rPr>
          <w:rFonts w:eastAsia="Times New Roman"/>
          <w:color w:val="000000" w:themeColor="text1"/>
          <w:sz w:val="24"/>
          <w:szCs w:val="24"/>
          <w:lang w:eastAsia="pt-BR"/>
        </w:rPr>
        <w:t>(  )</w:t>
      </w:r>
      <w:proofErr w:type="gramEnd"/>
      <w:r w:rsidRPr="1AFBA84E">
        <w:rPr>
          <w:rFonts w:eastAsia="Times New Roman"/>
          <w:color w:val="000000" w:themeColor="text1"/>
          <w:sz w:val="24"/>
          <w:szCs w:val="24"/>
          <w:lang w:eastAsia="pt-BR"/>
        </w:rPr>
        <w:t xml:space="preserve"> Pós-Graduação Incompleto</w:t>
      </w:r>
    </w:p>
    <w:p w14:paraId="2073052F" w14:textId="77777777" w:rsidR="00735FC3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779A8E93" w14:textId="77777777" w:rsidR="00735FC3" w:rsidRPr="007F2372" w:rsidRDefault="00735FC3" w:rsidP="340F42EF">
      <w:pPr>
        <w:pStyle w:val="PargrafodaLista"/>
        <w:numPr>
          <w:ilvl w:val="0"/>
          <w:numId w:val="4"/>
        </w:numPr>
        <w:spacing w:before="120" w:after="120" w:line="240" w:lineRule="auto"/>
        <w:ind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340F42EF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Qual a sua renda mensal fixa individual (média mensal bruta aproximada) nos últimos 3 meses?</w:t>
      </w:r>
    </w:p>
    <w:p w14:paraId="7F5C8792" w14:textId="77777777" w:rsidR="00735FC3" w:rsidRPr="00CF71EF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(Calcule fazendo uma média das suas remunerações nos últimos 3 meses. Em 202</w:t>
      </w:r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5</w:t>
      </w: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, o salário mínimo foi fixado em </w:t>
      </w:r>
      <w:r w:rsidRPr="007F2372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R$ 1.525,00</w:t>
      </w: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.)</w:t>
      </w:r>
    </w:p>
    <w:p w14:paraId="57346154" w14:textId="537A37E3" w:rsidR="340F42EF" w:rsidRDefault="340F42EF" w:rsidP="52826720">
      <w:pPr>
        <w:spacing w:before="120" w:after="120" w:line="240" w:lineRule="auto"/>
        <w:ind w:left="12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6AA78E54" w14:textId="10BBF4EE" w:rsidR="1C726881" w:rsidRDefault="4A7B7B6E" w:rsidP="52826720">
      <w:pPr>
        <w:spacing w:before="120" w:after="120" w:line="240" w:lineRule="auto"/>
        <w:ind w:left="12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proofErr w:type="gramStart"/>
      <w:r w:rsidRPr="52826720">
        <w:rPr>
          <w:rFonts w:eastAsia="Times New Roman"/>
          <w:color w:val="000000" w:themeColor="text1"/>
          <w:sz w:val="24"/>
          <w:szCs w:val="24"/>
          <w:lang w:eastAsia="pt-BR"/>
        </w:rPr>
        <w:t>(  )</w:t>
      </w:r>
      <w:proofErr w:type="gramEnd"/>
      <w:r w:rsidRPr="52826720">
        <w:rPr>
          <w:rFonts w:eastAsia="Times New Roman"/>
          <w:color w:val="000000" w:themeColor="text1"/>
          <w:sz w:val="24"/>
          <w:szCs w:val="24"/>
          <w:lang w:eastAsia="pt-BR"/>
        </w:rPr>
        <w:t xml:space="preserve"> </w:t>
      </w:r>
      <w:r w:rsidR="1C726881" w:rsidRPr="52826720">
        <w:rPr>
          <w:rFonts w:eastAsia="Times New Roman"/>
          <w:color w:val="000000" w:themeColor="text1"/>
          <w:sz w:val="24"/>
          <w:szCs w:val="24"/>
          <w:lang w:eastAsia="pt-BR"/>
        </w:rPr>
        <w:t>Nenhuma renda</w:t>
      </w:r>
    </w:p>
    <w:p w14:paraId="5F35CEF2" w14:textId="75F92855" w:rsidR="7DA80B56" w:rsidRDefault="6BA18A0B" w:rsidP="52826720">
      <w:pPr>
        <w:spacing w:before="120" w:after="120" w:line="240" w:lineRule="auto"/>
        <w:ind w:left="12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proofErr w:type="gramStart"/>
      <w:r w:rsidRPr="52826720">
        <w:rPr>
          <w:rFonts w:eastAsia="Times New Roman"/>
          <w:color w:val="000000" w:themeColor="text1"/>
          <w:sz w:val="24"/>
          <w:szCs w:val="24"/>
          <w:lang w:eastAsia="pt-BR"/>
        </w:rPr>
        <w:t>(  )</w:t>
      </w:r>
      <w:proofErr w:type="gramEnd"/>
      <w:r w:rsidRPr="52826720">
        <w:rPr>
          <w:rFonts w:eastAsia="Times New Roman"/>
          <w:color w:val="000000" w:themeColor="text1"/>
          <w:sz w:val="24"/>
          <w:szCs w:val="24"/>
          <w:lang w:eastAsia="pt-BR"/>
        </w:rPr>
        <w:t xml:space="preserve"> </w:t>
      </w:r>
      <w:r w:rsidR="7DA80B56" w:rsidRPr="52826720">
        <w:rPr>
          <w:rFonts w:eastAsia="Times New Roman"/>
          <w:color w:val="000000" w:themeColor="text1"/>
          <w:sz w:val="24"/>
          <w:szCs w:val="24"/>
          <w:lang w:eastAsia="pt-BR"/>
        </w:rPr>
        <w:t>De 1,00 a 500,00</w:t>
      </w:r>
    </w:p>
    <w:p w14:paraId="2DA25794" w14:textId="52948EE4" w:rsidR="7DA80B56" w:rsidRDefault="466EF77C" w:rsidP="52826720">
      <w:pPr>
        <w:spacing w:before="120" w:after="120" w:line="240" w:lineRule="auto"/>
        <w:ind w:left="12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proofErr w:type="gramStart"/>
      <w:r w:rsidRPr="52826720">
        <w:rPr>
          <w:rFonts w:eastAsia="Times New Roman"/>
          <w:color w:val="000000" w:themeColor="text1"/>
          <w:sz w:val="24"/>
          <w:szCs w:val="24"/>
          <w:lang w:eastAsia="pt-BR"/>
        </w:rPr>
        <w:t>(  )</w:t>
      </w:r>
      <w:proofErr w:type="gramEnd"/>
      <w:r w:rsidRPr="52826720">
        <w:rPr>
          <w:rFonts w:eastAsia="Times New Roman"/>
          <w:color w:val="000000" w:themeColor="text1"/>
          <w:sz w:val="24"/>
          <w:szCs w:val="24"/>
          <w:lang w:eastAsia="pt-BR"/>
        </w:rPr>
        <w:t xml:space="preserve"> </w:t>
      </w:r>
      <w:r w:rsidR="7DA80B56" w:rsidRPr="52826720">
        <w:rPr>
          <w:rFonts w:eastAsia="Times New Roman"/>
          <w:color w:val="000000" w:themeColor="text1"/>
          <w:sz w:val="24"/>
          <w:szCs w:val="24"/>
          <w:lang w:eastAsia="pt-BR"/>
        </w:rPr>
        <w:t>De 501,00 a 1.000,00</w:t>
      </w:r>
    </w:p>
    <w:p w14:paraId="33A9CBA6" w14:textId="2E16A97B" w:rsidR="7DA80B56" w:rsidRDefault="5A84CFA2" w:rsidP="52826720">
      <w:pPr>
        <w:spacing w:before="120" w:after="120" w:line="240" w:lineRule="auto"/>
        <w:ind w:left="12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proofErr w:type="gramStart"/>
      <w:r w:rsidRPr="52826720">
        <w:rPr>
          <w:rFonts w:eastAsia="Times New Roman"/>
          <w:color w:val="000000" w:themeColor="text1"/>
          <w:sz w:val="24"/>
          <w:szCs w:val="24"/>
          <w:lang w:eastAsia="pt-BR"/>
        </w:rPr>
        <w:t>(  )</w:t>
      </w:r>
      <w:proofErr w:type="gramEnd"/>
      <w:r w:rsidRPr="52826720">
        <w:rPr>
          <w:rFonts w:eastAsia="Times New Roman"/>
          <w:color w:val="000000" w:themeColor="text1"/>
          <w:sz w:val="24"/>
          <w:szCs w:val="24"/>
          <w:lang w:eastAsia="pt-BR"/>
        </w:rPr>
        <w:t xml:space="preserve"> </w:t>
      </w:r>
      <w:r w:rsidR="7DA80B56" w:rsidRPr="52826720">
        <w:rPr>
          <w:rFonts w:eastAsia="Times New Roman"/>
          <w:color w:val="000000" w:themeColor="text1"/>
          <w:sz w:val="24"/>
          <w:szCs w:val="24"/>
          <w:lang w:eastAsia="pt-BR"/>
        </w:rPr>
        <w:t>De 1.001,00 a 2.000,00</w:t>
      </w:r>
    </w:p>
    <w:p w14:paraId="76F029E3" w14:textId="44C667F0" w:rsidR="7DA80B56" w:rsidRDefault="517440EA" w:rsidP="52826720">
      <w:pPr>
        <w:spacing w:before="120" w:after="120" w:line="240" w:lineRule="auto"/>
        <w:ind w:left="12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proofErr w:type="gramStart"/>
      <w:r w:rsidRPr="52826720">
        <w:rPr>
          <w:rFonts w:eastAsia="Times New Roman"/>
          <w:color w:val="000000" w:themeColor="text1"/>
          <w:sz w:val="24"/>
          <w:szCs w:val="24"/>
          <w:lang w:eastAsia="pt-BR"/>
        </w:rPr>
        <w:t>(  )</w:t>
      </w:r>
      <w:proofErr w:type="gramEnd"/>
      <w:r w:rsidRPr="52826720">
        <w:rPr>
          <w:rFonts w:eastAsia="Times New Roman"/>
          <w:color w:val="000000" w:themeColor="text1"/>
          <w:sz w:val="24"/>
          <w:szCs w:val="24"/>
          <w:lang w:eastAsia="pt-BR"/>
        </w:rPr>
        <w:t xml:space="preserve"> </w:t>
      </w:r>
      <w:r w:rsidR="7DA80B56" w:rsidRPr="52826720">
        <w:rPr>
          <w:rFonts w:eastAsia="Times New Roman"/>
          <w:color w:val="000000" w:themeColor="text1"/>
          <w:sz w:val="24"/>
          <w:szCs w:val="24"/>
          <w:lang w:eastAsia="pt-BR"/>
        </w:rPr>
        <w:t>De 2.001,00 a 3.000,00</w:t>
      </w:r>
    </w:p>
    <w:p w14:paraId="74E9409B" w14:textId="118E78DC" w:rsidR="7DA80B56" w:rsidRDefault="784CE4E9" w:rsidP="52826720">
      <w:pPr>
        <w:spacing w:before="120" w:after="120" w:line="240" w:lineRule="auto"/>
        <w:ind w:left="12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proofErr w:type="gramStart"/>
      <w:r w:rsidRPr="52826720">
        <w:rPr>
          <w:rFonts w:eastAsia="Times New Roman"/>
          <w:color w:val="000000" w:themeColor="text1"/>
          <w:sz w:val="24"/>
          <w:szCs w:val="24"/>
          <w:lang w:eastAsia="pt-BR"/>
        </w:rPr>
        <w:t>(  )</w:t>
      </w:r>
      <w:proofErr w:type="gramEnd"/>
      <w:r w:rsidRPr="52826720">
        <w:rPr>
          <w:rFonts w:eastAsia="Times New Roman"/>
          <w:color w:val="000000" w:themeColor="text1"/>
          <w:sz w:val="24"/>
          <w:szCs w:val="24"/>
          <w:lang w:eastAsia="pt-BR"/>
        </w:rPr>
        <w:t xml:space="preserve"> </w:t>
      </w:r>
      <w:r w:rsidR="7DA80B56" w:rsidRPr="52826720">
        <w:rPr>
          <w:rFonts w:eastAsia="Times New Roman"/>
          <w:color w:val="000000" w:themeColor="text1"/>
          <w:sz w:val="24"/>
          <w:szCs w:val="24"/>
          <w:lang w:eastAsia="pt-BR"/>
        </w:rPr>
        <w:t>De 3.001,00 a 5.000,00</w:t>
      </w:r>
    </w:p>
    <w:p w14:paraId="692E3579" w14:textId="2AF807C4" w:rsidR="7DA80B56" w:rsidRDefault="6F228410" w:rsidP="52826720">
      <w:pPr>
        <w:spacing w:before="120" w:after="120" w:line="240" w:lineRule="auto"/>
        <w:ind w:left="12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proofErr w:type="gramStart"/>
      <w:r w:rsidRPr="52826720">
        <w:rPr>
          <w:rFonts w:eastAsia="Times New Roman"/>
          <w:color w:val="000000" w:themeColor="text1"/>
          <w:sz w:val="24"/>
          <w:szCs w:val="24"/>
          <w:lang w:eastAsia="pt-BR"/>
        </w:rPr>
        <w:t>(  )</w:t>
      </w:r>
      <w:proofErr w:type="gramEnd"/>
      <w:r w:rsidRPr="52826720">
        <w:rPr>
          <w:rFonts w:eastAsia="Times New Roman"/>
          <w:color w:val="000000" w:themeColor="text1"/>
          <w:sz w:val="24"/>
          <w:szCs w:val="24"/>
          <w:lang w:eastAsia="pt-BR"/>
        </w:rPr>
        <w:t xml:space="preserve"> </w:t>
      </w:r>
      <w:r w:rsidR="7DA80B56" w:rsidRPr="52826720">
        <w:rPr>
          <w:rFonts w:eastAsia="Times New Roman"/>
          <w:color w:val="000000" w:themeColor="text1"/>
          <w:sz w:val="24"/>
          <w:szCs w:val="24"/>
          <w:lang w:eastAsia="pt-BR"/>
        </w:rPr>
        <w:t>De 5.001,00 a 10.000,00</w:t>
      </w:r>
    </w:p>
    <w:p w14:paraId="4DCCE4D4" w14:textId="16700510" w:rsidR="7DA80B56" w:rsidRDefault="5326C076" w:rsidP="52826720">
      <w:pPr>
        <w:spacing w:before="120" w:after="120" w:line="240" w:lineRule="auto"/>
        <w:ind w:left="12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proofErr w:type="gramStart"/>
      <w:r w:rsidRPr="52826720">
        <w:rPr>
          <w:rFonts w:eastAsia="Times New Roman"/>
          <w:color w:val="000000" w:themeColor="text1"/>
          <w:sz w:val="24"/>
          <w:szCs w:val="24"/>
          <w:lang w:eastAsia="pt-BR"/>
        </w:rPr>
        <w:t>(  )</w:t>
      </w:r>
      <w:proofErr w:type="gramEnd"/>
      <w:r w:rsidRPr="52826720">
        <w:rPr>
          <w:rFonts w:eastAsia="Times New Roman"/>
          <w:color w:val="000000" w:themeColor="text1"/>
          <w:sz w:val="24"/>
          <w:szCs w:val="24"/>
          <w:lang w:eastAsia="pt-BR"/>
        </w:rPr>
        <w:t xml:space="preserve"> </w:t>
      </w:r>
      <w:r w:rsidR="7DA80B56" w:rsidRPr="52826720">
        <w:rPr>
          <w:rFonts w:eastAsia="Times New Roman"/>
          <w:color w:val="000000" w:themeColor="text1"/>
          <w:sz w:val="24"/>
          <w:szCs w:val="24"/>
          <w:lang w:eastAsia="pt-BR"/>
        </w:rPr>
        <w:t>De 10.001,00 a 20.000,00</w:t>
      </w:r>
    </w:p>
    <w:p w14:paraId="498CEEB9" w14:textId="508DA34C" w:rsidR="7DA80B56" w:rsidRDefault="06542C9D" w:rsidP="52826720">
      <w:pPr>
        <w:spacing w:before="120" w:after="120" w:line="240" w:lineRule="auto"/>
        <w:ind w:left="12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proofErr w:type="gramStart"/>
      <w:r w:rsidRPr="52826720">
        <w:rPr>
          <w:rFonts w:eastAsia="Times New Roman"/>
          <w:color w:val="000000" w:themeColor="text1"/>
          <w:sz w:val="24"/>
          <w:szCs w:val="24"/>
          <w:lang w:eastAsia="pt-BR"/>
        </w:rPr>
        <w:t>(  )</w:t>
      </w:r>
      <w:proofErr w:type="gramEnd"/>
      <w:r w:rsidRPr="52826720">
        <w:rPr>
          <w:rFonts w:eastAsia="Times New Roman"/>
          <w:color w:val="000000" w:themeColor="text1"/>
          <w:sz w:val="24"/>
          <w:szCs w:val="24"/>
          <w:lang w:eastAsia="pt-BR"/>
        </w:rPr>
        <w:t xml:space="preserve"> </w:t>
      </w:r>
      <w:r w:rsidR="7DA80B56" w:rsidRPr="52826720">
        <w:rPr>
          <w:rFonts w:eastAsia="Times New Roman"/>
          <w:color w:val="000000" w:themeColor="text1"/>
          <w:sz w:val="24"/>
          <w:szCs w:val="24"/>
          <w:lang w:eastAsia="pt-BR"/>
        </w:rPr>
        <w:t>De 20.001,00 a 100.000,00</w:t>
      </w:r>
    </w:p>
    <w:p w14:paraId="1EB9101B" w14:textId="212D997A" w:rsidR="340F42EF" w:rsidRDefault="24A7CADB" w:rsidP="52826720">
      <w:pPr>
        <w:spacing w:before="120" w:after="120" w:line="240" w:lineRule="auto"/>
        <w:ind w:left="120" w:right="120"/>
        <w:jc w:val="both"/>
        <w:rPr>
          <w:del w:id="0" w:author="Hendye Gracielle Dias Borem" w:date="2025-12-03T22:19:00Z"/>
          <w:rFonts w:eastAsia="Times New Roman"/>
          <w:color w:val="000000" w:themeColor="text1"/>
          <w:sz w:val="24"/>
          <w:szCs w:val="24"/>
          <w:lang w:eastAsia="pt-BR"/>
        </w:rPr>
      </w:pPr>
      <w:r w:rsidRPr="52826720">
        <w:rPr>
          <w:rFonts w:eastAsia="Times New Roman"/>
          <w:color w:val="000000" w:themeColor="text1"/>
          <w:sz w:val="24"/>
          <w:szCs w:val="24"/>
          <w:lang w:eastAsia="pt-BR"/>
        </w:rPr>
        <w:t xml:space="preserve">(  ) </w:t>
      </w:r>
      <w:r w:rsidR="7DA80B56" w:rsidRPr="52826720">
        <w:rPr>
          <w:rFonts w:eastAsia="Times New Roman"/>
          <w:color w:val="000000" w:themeColor="text1"/>
          <w:sz w:val="24"/>
          <w:szCs w:val="24"/>
          <w:lang w:eastAsia="pt-BR"/>
        </w:rPr>
        <w:t>Acima de 100.00</w:t>
      </w:r>
      <w:r w:rsidR="4AC8D4B2" w:rsidRPr="52826720">
        <w:rPr>
          <w:rFonts w:eastAsia="Times New Roman"/>
          <w:color w:val="000000" w:themeColor="text1"/>
          <w:sz w:val="24"/>
          <w:szCs w:val="24"/>
          <w:lang w:eastAsia="pt-BR"/>
        </w:rPr>
        <w:t>0</w:t>
      </w:r>
      <w:r w:rsidR="7DA80B56" w:rsidRPr="52826720">
        <w:rPr>
          <w:rFonts w:eastAsia="Times New Roman"/>
          <w:color w:val="000000" w:themeColor="text1"/>
          <w:sz w:val="24"/>
          <w:szCs w:val="24"/>
          <w:lang w:eastAsia="pt-BR"/>
        </w:rPr>
        <w:t>,00</w:t>
      </w:r>
    </w:p>
    <w:p w14:paraId="0AE87FA1" w14:textId="77777777" w:rsidR="00735FC3" w:rsidRDefault="00735FC3" w:rsidP="00735FC3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lastRenderedPageBreak/>
        <w:t> </w:t>
      </w:r>
    </w:p>
    <w:p w14:paraId="63E8CDC8" w14:textId="6786B57D" w:rsidR="00735FC3" w:rsidRPr="0095269F" w:rsidRDefault="00735FC3" w:rsidP="00735FC3">
      <w:pPr>
        <w:pStyle w:val="PargrafodaLista"/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Possui quantos anos de experiência na área cultural? </w:t>
      </w:r>
    </w:p>
    <w:p w14:paraId="752B6E1C" w14:textId="77777777" w:rsidR="00735FC3" w:rsidRPr="00216D09" w:rsidRDefault="00735FC3" w:rsidP="00735FC3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216D09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</w:p>
    <w:p w14:paraId="1E2C1D10" w14:textId="77777777" w:rsidR="00735FC3" w:rsidRPr="00216D09" w:rsidRDefault="00735FC3" w:rsidP="00735FC3">
      <w:pPr>
        <w:pStyle w:val="PargrafodaLista"/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216D09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Acessou recursos públicos de fomento à cultura nos últimos 5 (cinco) anos? </w:t>
      </w:r>
    </w:p>
    <w:p w14:paraId="1D63B014" w14:textId="77777777" w:rsidR="00735FC3" w:rsidRPr="00AD0D33" w:rsidRDefault="00735FC3" w:rsidP="00735FC3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Style w:val="normaltextrun"/>
          <w:rFonts w:ascii="Calibri" w:eastAsiaTheme="majorEastAsia" w:hAnsi="Calibri" w:cs="Calibri"/>
        </w:rPr>
      </w:pPr>
      <w:proofErr w:type="gramStart"/>
      <w:r w:rsidRPr="00AD0D33">
        <w:rPr>
          <w:rStyle w:val="normaltextrun"/>
          <w:rFonts w:ascii="Calibri" w:eastAsiaTheme="majorEastAsia" w:hAnsi="Calibri" w:cs="Calibri"/>
        </w:rPr>
        <w:t>(  )</w:t>
      </w:r>
      <w:proofErr w:type="gramEnd"/>
      <w:r w:rsidRPr="00AD0D33">
        <w:rPr>
          <w:rStyle w:val="normaltextrun"/>
          <w:rFonts w:ascii="Calibri" w:eastAsiaTheme="majorEastAsia" w:hAnsi="Calibri" w:cs="Calibri"/>
        </w:rPr>
        <w:t xml:space="preserve"> Sim </w:t>
      </w:r>
    </w:p>
    <w:p w14:paraId="1466AAC3" w14:textId="77777777" w:rsidR="00735FC3" w:rsidRPr="00AD0D33" w:rsidRDefault="00735FC3" w:rsidP="00735FC3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Style w:val="normaltextrun"/>
          <w:rFonts w:ascii="Calibri" w:eastAsiaTheme="majorEastAsia" w:hAnsi="Calibri" w:cs="Calibri"/>
        </w:rPr>
      </w:pPr>
      <w:proofErr w:type="gramStart"/>
      <w:r w:rsidRPr="00AD0D33">
        <w:rPr>
          <w:rStyle w:val="normaltextrun"/>
          <w:rFonts w:ascii="Calibri" w:eastAsiaTheme="majorEastAsia" w:hAnsi="Calibri" w:cs="Calibri"/>
        </w:rPr>
        <w:t>(  )</w:t>
      </w:r>
      <w:proofErr w:type="gramEnd"/>
      <w:r w:rsidRPr="00AD0D33">
        <w:rPr>
          <w:rStyle w:val="normaltextrun"/>
          <w:rFonts w:ascii="Calibri" w:eastAsiaTheme="majorEastAsia" w:hAnsi="Calibri" w:cs="Calibri"/>
        </w:rPr>
        <w:t xml:space="preserve"> Não </w:t>
      </w:r>
    </w:p>
    <w:p w14:paraId="41B1B6DC" w14:textId="77777777" w:rsidR="00735FC3" w:rsidRDefault="00735FC3" w:rsidP="00735FC3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Style w:val="normaltextrun"/>
          <w:rFonts w:ascii="Calibri" w:eastAsiaTheme="majorEastAsia" w:hAnsi="Calibri" w:cs="Calibri"/>
        </w:rPr>
      </w:pPr>
      <w:proofErr w:type="gramStart"/>
      <w:r w:rsidRPr="00AD0D33">
        <w:rPr>
          <w:rStyle w:val="normaltextrun"/>
          <w:rFonts w:ascii="Calibri" w:eastAsiaTheme="majorEastAsia" w:hAnsi="Calibri" w:cs="Calibri"/>
        </w:rPr>
        <w:t>(  )</w:t>
      </w:r>
      <w:proofErr w:type="gramEnd"/>
      <w:r w:rsidRPr="00AD0D33">
        <w:rPr>
          <w:rStyle w:val="normaltextrun"/>
          <w:rFonts w:ascii="Calibri" w:eastAsiaTheme="majorEastAsia" w:hAnsi="Calibri" w:cs="Calibri"/>
        </w:rPr>
        <w:t xml:space="preserve"> Não sei</w:t>
      </w:r>
    </w:p>
    <w:p w14:paraId="59C0DC5A" w14:textId="77777777" w:rsidR="00735FC3" w:rsidRDefault="00735FC3" w:rsidP="00735FC3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cstheme="minorBidi"/>
          <w:color w:val="000000"/>
        </w:rPr>
      </w:pPr>
    </w:p>
    <w:p w14:paraId="56D25F02" w14:textId="77777777" w:rsidR="00735FC3" w:rsidRDefault="00735FC3" w:rsidP="00735FC3">
      <w:pPr>
        <w:pStyle w:val="paragraph"/>
        <w:spacing w:before="0" w:beforeAutospacing="0" w:after="0" w:afterAutospacing="0"/>
        <w:ind w:left="120" w:right="120"/>
        <w:jc w:val="both"/>
        <w:rPr>
          <w:rFonts w:cstheme="minorBidi"/>
          <w:color w:val="000000" w:themeColor="text1"/>
        </w:rPr>
      </w:pPr>
    </w:p>
    <w:p w14:paraId="5F93A24C" w14:textId="77777777" w:rsidR="00735FC3" w:rsidRDefault="00735FC3" w:rsidP="00735FC3">
      <w:pPr>
        <w:pStyle w:val="paragraph"/>
        <w:spacing w:before="0" w:beforeAutospacing="0" w:after="0" w:afterAutospacing="0"/>
        <w:ind w:left="120" w:right="120"/>
        <w:jc w:val="both"/>
        <w:rPr>
          <w:rFonts w:cstheme="minorBidi"/>
          <w:color w:val="000000" w:themeColor="text1"/>
        </w:rPr>
      </w:pPr>
    </w:p>
    <w:p w14:paraId="3DC61DE5" w14:textId="2F4625F8" w:rsidR="00735FC3" w:rsidRDefault="00735FC3" w:rsidP="00735FC3">
      <w:pPr>
        <w:pStyle w:val="paragraph"/>
        <w:spacing w:before="0" w:beforeAutospacing="0" w:after="0" w:afterAutospacing="0"/>
        <w:ind w:left="120" w:right="120"/>
        <w:jc w:val="both"/>
        <w:rPr>
          <w:rFonts w:cstheme="minorBidi"/>
          <w:color w:val="000000" w:themeColor="text1"/>
        </w:rPr>
      </w:pPr>
    </w:p>
    <w:p w14:paraId="312B5D8E" w14:textId="67B0EED8" w:rsidR="0095269F" w:rsidRDefault="0095269F" w:rsidP="00735FC3">
      <w:pPr>
        <w:pStyle w:val="paragraph"/>
        <w:spacing w:before="0" w:beforeAutospacing="0" w:after="0" w:afterAutospacing="0"/>
        <w:ind w:left="120" w:right="120"/>
        <w:jc w:val="both"/>
        <w:rPr>
          <w:rFonts w:cstheme="minorBidi"/>
          <w:color w:val="000000" w:themeColor="text1"/>
        </w:rPr>
      </w:pPr>
    </w:p>
    <w:p w14:paraId="09C7C1A5" w14:textId="4F5C7D01" w:rsidR="0095269F" w:rsidRDefault="0095269F" w:rsidP="00735FC3">
      <w:pPr>
        <w:pStyle w:val="paragraph"/>
        <w:spacing w:before="0" w:beforeAutospacing="0" w:after="0" w:afterAutospacing="0"/>
        <w:ind w:left="120" w:right="120"/>
        <w:jc w:val="both"/>
        <w:rPr>
          <w:rFonts w:cstheme="minorBidi"/>
          <w:color w:val="000000" w:themeColor="text1"/>
        </w:rPr>
      </w:pPr>
    </w:p>
    <w:p w14:paraId="2A3473B2" w14:textId="39472F75" w:rsidR="0095269F" w:rsidRDefault="0095269F" w:rsidP="00735FC3">
      <w:pPr>
        <w:pStyle w:val="paragraph"/>
        <w:spacing w:before="0" w:beforeAutospacing="0" w:after="0" w:afterAutospacing="0"/>
        <w:ind w:left="120" w:right="120"/>
        <w:jc w:val="both"/>
        <w:rPr>
          <w:rFonts w:cstheme="minorBidi"/>
          <w:color w:val="000000" w:themeColor="text1"/>
        </w:rPr>
      </w:pPr>
    </w:p>
    <w:p w14:paraId="7AF47364" w14:textId="0EFBC602" w:rsidR="0095269F" w:rsidRDefault="0095269F" w:rsidP="00735FC3">
      <w:pPr>
        <w:pStyle w:val="paragraph"/>
        <w:spacing w:before="0" w:beforeAutospacing="0" w:after="0" w:afterAutospacing="0"/>
        <w:ind w:left="120" w:right="120"/>
        <w:jc w:val="both"/>
        <w:rPr>
          <w:rFonts w:cstheme="minorBidi"/>
          <w:color w:val="000000" w:themeColor="text1"/>
        </w:rPr>
      </w:pPr>
    </w:p>
    <w:p w14:paraId="6BE7E5CF" w14:textId="3A68210C" w:rsidR="0095269F" w:rsidRDefault="0095269F" w:rsidP="00735FC3">
      <w:pPr>
        <w:pStyle w:val="paragraph"/>
        <w:spacing w:before="0" w:beforeAutospacing="0" w:after="0" w:afterAutospacing="0"/>
        <w:ind w:left="120" w:right="120"/>
        <w:jc w:val="both"/>
        <w:rPr>
          <w:rFonts w:cstheme="minorBidi"/>
          <w:color w:val="000000" w:themeColor="text1"/>
        </w:rPr>
      </w:pPr>
    </w:p>
    <w:p w14:paraId="47C8A419" w14:textId="774C2BA5" w:rsidR="0095269F" w:rsidRDefault="0095269F" w:rsidP="00735FC3">
      <w:pPr>
        <w:pStyle w:val="paragraph"/>
        <w:spacing w:before="0" w:beforeAutospacing="0" w:after="0" w:afterAutospacing="0"/>
        <w:ind w:left="120" w:right="120"/>
        <w:jc w:val="both"/>
        <w:rPr>
          <w:rFonts w:cstheme="minorBidi"/>
          <w:color w:val="000000" w:themeColor="text1"/>
        </w:rPr>
      </w:pPr>
    </w:p>
    <w:p w14:paraId="40334D9B" w14:textId="0B35061C" w:rsidR="0095269F" w:rsidRDefault="0095269F" w:rsidP="00735FC3">
      <w:pPr>
        <w:pStyle w:val="paragraph"/>
        <w:spacing w:before="0" w:beforeAutospacing="0" w:after="0" w:afterAutospacing="0"/>
        <w:ind w:left="120" w:right="120"/>
        <w:jc w:val="both"/>
        <w:rPr>
          <w:rFonts w:cstheme="minorBidi"/>
          <w:color w:val="000000" w:themeColor="text1"/>
        </w:rPr>
      </w:pPr>
    </w:p>
    <w:p w14:paraId="0C3808A3" w14:textId="5CB00BFC" w:rsidR="0095269F" w:rsidRDefault="0095269F" w:rsidP="00735FC3">
      <w:pPr>
        <w:pStyle w:val="paragraph"/>
        <w:spacing w:before="0" w:beforeAutospacing="0" w:after="0" w:afterAutospacing="0"/>
        <w:ind w:left="120" w:right="120"/>
        <w:jc w:val="both"/>
        <w:rPr>
          <w:rFonts w:cstheme="minorBidi"/>
          <w:color w:val="000000" w:themeColor="text1"/>
        </w:rPr>
      </w:pPr>
    </w:p>
    <w:p w14:paraId="68C8BA48" w14:textId="779F4008" w:rsidR="0095269F" w:rsidRDefault="0095269F" w:rsidP="00735FC3">
      <w:pPr>
        <w:pStyle w:val="paragraph"/>
        <w:spacing w:before="0" w:beforeAutospacing="0" w:after="0" w:afterAutospacing="0"/>
        <w:ind w:left="120" w:right="120"/>
        <w:jc w:val="both"/>
        <w:rPr>
          <w:rFonts w:cstheme="minorBidi"/>
          <w:color w:val="000000" w:themeColor="text1"/>
        </w:rPr>
      </w:pPr>
    </w:p>
    <w:p w14:paraId="336877FB" w14:textId="49CFA270" w:rsidR="0095269F" w:rsidRDefault="0095269F" w:rsidP="00735FC3">
      <w:pPr>
        <w:pStyle w:val="paragraph"/>
        <w:spacing w:before="0" w:beforeAutospacing="0" w:after="0" w:afterAutospacing="0"/>
        <w:ind w:left="120" w:right="120"/>
        <w:jc w:val="both"/>
        <w:rPr>
          <w:rFonts w:cstheme="minorBidi"/>
          <w:color w:val="000000" w:themeColor="text1"/>
        </w:rPr>
      </w:pPr>
    </w:p>
    <w:p w14:paraId="3D977CC0" w14:textId="7799B853" w:rsidR="0095269F" w:rsidRDefault="0095269F" w:rsidP="00735FC3">
      <w:pPr>
        <w:pStyle w:val="paragraph"/>
        <w:spacing w:before="0" w:beforeAutospacing="0" w:after="0" w:afterAutospacing="0"/>
        <w:ind w:left="120" w:right="120"/>
        <w:jc w:val="both"/>
        <w:rPr>
          <w:rFonts w:cstheme="minorBidi"/>
          <w:color w:val="000000" w:themeColor="text1"/>
        </w:rPr>
      </w:pPr>
    </w:p>
    <w:p w14:paraId="5F413B8A" w14:textId="649612D8" w:rsidR="0095269F" w:rsidRDefault="0095269F" w:rsidP="00735FC3">
      <w:pPr>
        <w:pStyle w:val="paragraph"/>
        <w:spacing w:before="0" w:beforeAutospacing="0" w:after="0" w:afterAutospacing="0"/>
        <w:ind w:left="120" w:right="120"/>
        <w:jc w:val="both"/>
        <w:rPr>
          <w:rFonts w:cstheme="minorBidi"/>
          <w:color w:val="000000" w:themeColor="text1"/>
        </w:rPr>
      </w:pPr>
    </w:p>
    <w:p w14:paraId="6C5DD004" w14:textId="66022AB4" w:rsidR="0095269F" w:rsidRDefault="0095269F" w:rsidP="00735FC3">
      <w:pPr>
        <w:pStyle w:val="paragraph"/>
        <w:spacing w:before="0" w:beforeAutospacing="0" w:after="0" w:afterAutospacing="0"/>
        <w:ind w:left="120" w:right="120"/>
        <w:jc w:val="both"/>
        <w:rPr>
          <w:rFonts w:cstheme="minorBidi"/>
          <w:color w:val="000000" w:themeColor="text1"/>
        </w:rPr>
      </w:pPr>
    </w:p>
    <w:p w14:paraId="7C2D21F7" w14:textId="6A7CF41E" w:rsidR="0095269F" w:rsidRDefault="0095269F" w:rsidP="00735FC3">
      <w:pPr>
        <w:pStyle w:val="paragraph"/>
        <w:spacing w:before="0" w:beforeAutospacing="0" w:after="0" w:afterAutospacing="0"/>
        <w:ind w:left="120" w:right="120"/>
        <w:jc w:val="both"/>
        <w:rPr>
          <w:rFonts w:cstheme="minorBidi"/>
          <w:color w:val="000000" w:themeColor="text1"/>
        </w:rPr>
      </w:pPr>
    </w:p>
    <w:p w14:paraId="56AE189C" w14:textId="6FF30038" w:rsidR="0095269F" w:rsidRDefault="0095269F" w:rsidP="00735FC3">
      <w:pPr>
        <w:pStyle w:val="paragraph"/>
        <w:spacing w:before="0" w:beforeAutospacing="0" w:after="0" w:afterAutospacing="0"/>
        <w:ind w:left="120" w:right="120"/>
        <w:jc w:val="both"/>
        <w:rPr>
          <w:rFonts w:cstheme="minorBidi"/>
          <w:color w:val="000000" w:themeColor="text1"/>
        </w:rPr>
      </w:pPr>
    </w:p>
    <w:p w14:paraId="585C6598" w14:textId="6BB25ECB" w:rsidR="0095269F" w:rsidRDefault="0095269F" w:rsidP="00735FC3">
      <w:pPr>
        <w:pStyle w:val="paragraph"/>
        <w:spacing w:before="0" w:beforeAutospacing="0" w:after="0" w:afterAutospacing="0"/>
        <w:ind w:left="120" w:right="120"/>
        <w:jc w:val="both"/>
        <w:rPr>
          <w:rFonts w:cstheme="minorBidi"/>
          <w:color w:val="000000" w:themeColor="text1"/>
        </w:rPr>
      </w:pPr>
    </w:p>
    <w:p w14:paraId="34EB8523" w14:textId="4A5F5F10" w:rsidR="0095269F" w:rsidRDefault="0095269F" w:rsidP="00735FC3">
      <w:pPr>
        <w:pStyle w:val="paragraph"/>
        <w:spacing w:before="0" w:beforeAutospacing="0" w:after="0" w:afterAutospacing="0"/>
        <w:ind w:left="120" w:right="120"/>
        <w:jc w:val="both"/>
        <w:rPr>
          <w:rFonts w:cstheme="minorBidi"/>
          <w:color w:val="000000" w:themeColor="text1"/>
        </w:rPr>
      </w:pPr>
    </w:p>
    <w:p w14:paraId="47CED05D" w14:textId="641C5AAC" w:rsidR="0095269F" w:rsidRDefault="0095269F" w:rsidP="00735FC3">
      <w:pPr>
        <w:pStyle w:val="paragraph"/>
        <w:spacing w:before="0" w:beforeAutospacing="0" w:after="0" w:afterAutospacing="0"/>
        <w:ind w:left="120" w:right="120"/>
        <w:jc w:val="both"/>
        <w:rPr>
          <w:rFonts w:cstheme="minorBidi"/>
          <w:color w:val="000000" w:themeColor="text1"/>
        </w:rPr>
      </w:pPr>
    </w:p>
    <w:p w14:paraId="2ECF5EFD" w14:textId="647BD5F7" w:rsidR="0095269F" w:rsidRDefault="0095269F" w:rsidP="00735FC3">
      <w:pPr>
        <w:pStyle w:val="paragraph"/>
        <w:spacing w:before="0" w:beforeAutospacing="0" w:after="0" w:afterAutospacing="0"/>
        <w:ind w:left="120" w:right="120"/>
        <w:jc w:val="both"/>
        <w:rPr>
          <w:rFonts w:cstheme="minorBidi"/>
          <w:color w:val="000000" w:themeColor="text1"/>
        </w:rPr>
      </w:pPr>
    </w:p>
    <w:p w14:paraId="7DCC5E8F" w14:textId="2454A17E" w:rsidR="0095269F" w:rsidRDefault="0095269F" w:rsidP="00735FC3">
      <w:pPr>
        <w:pStyle w:val="paragraph"/>
        <w:spacing w:before="0" w:beforeAutospacing="0" w:after="0" w:afterAutospacing="0"/>
        <w:ind w:left="120" w:right="120"/>
        <w:jc w:val="both"/>
        <w:rPr>
          <w:rFonts w:cstheme="minorBidi"/>
          <w:color w:val="000000" w:themeColor="text1"/>
        </w:rPr>
      </w:pPr>
    </w:p>
    <w:p w14:paraId="5DC416E5" w14:textId="35ED76EB" w:rsidR="0095269F" w:rsidRDefault="0095269F" w:rsidP="00735FC3">
      <w:pPr>
        <w:pStyle w:val="paragraph"/>
        <w:spacing w:before="0" w:beforeAutospacing="0" w:after="0" w:afterAutospacing="0"/>
        <w:ind w:left="120" w:right="120"/>
        <w:jc w:val="both"/>
        <w:rPr>
          <w:rFonts w:cstheme="minorBidi"/>
          <w:color w:val="000000" w:themeColor="text1"/>
        </w:rPr>
      </w:pPr>
    </w:p>
    <w:p w14:paraId="71F7EE88" w14:textId="4F86DD74" w:rsidR="0095269F" w:rsidRDefault="0095269F" w:rsidP="00735FC3">
      <w:pPr>
        <w:pStyle w:val="paragraph"/>
        <w:spacing w:before="0" w:beforeAutospacing="0" w:after="0" w:afterAutospacing="0"/>
        <w:ind w:left="120" w:right="120"/>
        <w:jc w:val="both"/>
        <w:rPr>
          <w:rFonts w:cstheme="minorBidi"/>
          <w:color w:val="000000" w:themeColor="text1"/>
        </w:rPr>
      </w:pPr>
    </w:p>
    <w:p w14:paraId="03EA8356" w14:textId="56BD25B3" w:rsidR="0095269F" w:rsidRDefault="0095269F" w:rsidP="00735FC3">
      <w:pPr>
        <w:pStyle w:val="paragraph"/>
        <w:spacing w:before="0" w:beforeAutospacing="0" w:after="0" w:afterAutospacing="0"/>
        <w:ind w:left="120" w:right="120"/>
        <w:jc w:val="both"/>
        <w:rPr>
          <w:rFonts w:cstheme="minorBidi"/>
          <w:color w:val="000000" w:themeColor="text1"/>
        </w:rPr>
      </w:pPr>
    </w:p>
    <w:p w14:paraId="315C2B5B" w14:textId="37F8080B" w:rsidR="0095269F" w:rsidRDefault="0095269F" w:rsidP="00735FC3">
      <w:pPr>
        <w:pStyle w:val="paragraph"/>
        <w:spacing w:before="0" w:beforeAutospacing="0" w:after="0" w:afterAutospacing="0"/>
        <w:ind w:left="120" w:right="120"/>
        <w:jc w:val="both"/>
        <w:rPr>
          <w:rFonts w:cstheme="minorBidi"/>
          <w:color w:val="000000" w:themeColor="text1"/>
        </w:rPr>
      </w:pPr>
    </w:p>
    <w:p w14:paraId="41595A80" w14:textId="1BF1A570" w:rsidR="0095269F" w:rsidRDefault="0095269F" w:rsidP="00735FC3">
      <w:pPr>
        <w:pStyle w:val="paragraph"/>
        <w:spacing w:before="0" w:beforeAutospacing="0" w:after="0" w:afterAutospacing="0"/>
        <w:ind w:left="120" w:right="120"/>
        <w:jc w:val="both"/>
        <w:rPr>
          <w:rFonts w:cstheme="minorBidi"/>
          <w:color w:val="000000" w:themeColor="text1"/>
        </w:rPr>
      </w:pPr>
    </w:p>
    <w:p w14:paraId="2064715D" w14:textId="485DAEB0" w:rsidR="0095269F" w:rsidRDefault="0095269F" w:rsidP="00735FC3">
      <w:pPr>
        <w:pStyle w:val="paragraph"/>
        <w:spacing w:before="0" w:beforeAutospacing="0" w:after="0" w:afterAutospacing="0"/>
        <w:ind w:left="120" w:right="120"/>
        <w:jc w:val="both"/>
        <w:rPr>
          <w:rFonts w:cstheme="minorBidi"/>
          <w:color w:val="000000" w:themeColor="text1"/>
        </w:rPr>
      </w:pPr>
    </w:p>
    <w:p w14:paraId="4D036EBA" w14:textId="17BBB8C7" w:rsidR="0095269F" w:rsidRDefault="0095269F" w:rsidP="00735FC3">
      <w:pPr>
        <w:pStyle w:val="paragraph"/>
        <w:spacing w:before="0" w:beforeAutospacing="0" w:after="0" w:afterAutospacing="0"/>
        <w:ind w:left="120" w:right="120"/>
        <w:jc w:val="both"/>
        <w:rPr>
          <w:rFonts w:cstheme="minorBidi"/>
          <w:color w:val="000000" w:themeColor="text1"/>
        </w:rPr>
      </w:pPr>
    </w:p>
    <w:p w14:paraId="17AC70A7" w14:textId="77777777" w:rsidR="0095269F" w:rsidRDefault="0095269F" w:rsidP="00735FC3">
      <w:pPr>
        <w:pStyle w:val="paragraph"/>
        <w:spacing w:before="0" w:beforeAutospacing="0" w:after="0" w:afterAutospacing="0"/>
        <w:ind w:left="120" w:right="120"/>
        <w:jc w:val="both"/>
        <w:rPr>
          <w:rFonts w:cstheme="minorBidi"/>
          <w:color w:val="000000" w:themeColor="text1"/>
        </w:rPr>
      </w:pPr>
    </w:p>
    <w:p w14:paraId="547FE64A" w14:textId="0DCA08AE" w:rsidR="0095269F" w:rsidRDefault="0095269F" w:rsidP="00735FC3">
      <w:pPr>
        <w:pStyle w:val="paragraph"/>
        <w:spacing w:before="0" w:beforeAutospacing="0" w:after="0" w:afterAutospacing="0"/>
        <w:ind w:left="120" w:right="120"/>
        <w:jc w:val="both"/>
        <w:rPr>
          <w:rFonts w:cstheme="minorBidi"/>
          <w:color w:val="000000" w:themeColor="text1"/>
        </w:rPr>
      </w:pPr>
    </w:p>
    <w:p w14:paraId="5F216FC3" w14:textId="09AFDA00" w:rsidR="00735FC3" w:rsidRPr="0095269F" w:rsidRDefault="00735FC3" w:rsidP="0095269F">
      <w:pPr>
        <w:spacing w:before="100" w:beforeAutospacing="1" w:after="100" w:afterAutospacing="1" w:line="240" w:lineRule="auto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95269F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lastRenderedPageBreak/>
        <w:t>II - PESSOA JURÍDICA</w:t>
      </w:r>
    </w:p>
    <w:p w14:paraId="20C97A5C" w14:textId="77777777" w:rsidR="00735FC3" w:rsidRPr="004A7C26" w:rsidRDefault="00735FC3" w:rsidP="00735FC3">
      <w:pPr>
        <w:pStyle w:val="PargrafodaLista"/>
        <w:numPr>
          <w:ilvl w:val="0"/>
          <w:numId w:val="3"/>
        </w:numPr>
        <w:spacing w:before="120" w:after="120" w:line="240" w:lineRule="auto"/>
        <w:ind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75962C4C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Tipo de agente cultural:</w:t>
      </w:r>
    </w:p>
    <w:p w14:paraId="6C67F230" w14:textId="77777777" w:rsidR="00735FC3" w:rsidRPr="00A3554E" w:rsidRDefault="00735FC3" w:rsidP="00735FC3">
      <w:pPr>
        <w:pStyle w:val="paragraph"/>
        <w:spacing w:before="0" w:beforeAutospacing="0" w:after="0" w:afterAutospacing="0"/>
        <w:ind w:left="120" w:right="120"/>
        <w:jc w:val="both"/>
        <w:rPr>
          <w:rStyle w:val="normaltextrun"/>
          <w:rFonts w:ascii="Calibri" w:eastAsiaTheme="majorEastAsia" w:hAnsi="Calibri" w:cs="Calibri"/>
        </w:rPr>
      </w:pPr>
      <w:proofErr w:type="gramStart"/>
      <w:r w:rsidRPr="1E7BAD9A">
        <w:rPr>
          <w:rStyle w:val="normaltextrun"/>
          <w:rFonts w:ascii="Calibri" w:eastAsiaTheme="majorEastAsia" w:hAnsi="Calibri" w:cs="Calibri"/>
        </w:rPr>
        <w:t xml:space="preserve">(  </w:t>
      </w:r>
      <w:proofErr w:type="gramEnd"/>
      <w:r w:rsidRPr="1E7BAD9A">
        <w:rPr>
          <w:rStyle w:val="normaltextrun"/>
          <w:rFonts w:ascii="Calibri" w:eastAsiaTheme="majorEastAsia" w:hAnsi="Calibri" w:cs="Calibri"/>
        </w:rPr>
        <w:t xml:space="preserve"> ) Pessoa Jurídica com fins lucrativos (empresas) </w:t>
      </w:r>
    </w:p>
    <w:p w14:paraId="6AC30250" w14:textId="77777777" w:rsidR="00735FC3" w:rsidRPr="00A3554E" w:rsidRDefault="00735FC3" w:rsidP="00735FC3">
      <w:pPr>
        <w:pStyle w:val="paragraph"/>
        <w:spacing w:before="0" w:beforeAutospacing="0" w:after="0" w:afterAutospacing="0"/>
        <w:ind w:left="120" w:right="120"/>
        <w:jc w:val="both"/>
        <w:rPr>
          <w:rFonts w:cstheme="minorBidi"/>
          <w:color w:val="000000" w:themeColor="text1"/>
        </w:rPr>
      </w:pPr>
      <w:proofErr w:type="gramStart"/>
      <w:r w:rsidRPr="1E7BAD9A">
        <w:rPr>
          <w:rStyle w:val="normaltextrun"/>
          <w:rFonts w:ascii="Calibri" w:eastAsiaTheme="majorEastAsia" w:hAnsi="Calibri" w:cs="Calibri"/>
        </w:rPr>
        <w:t xml:space="preserve">(  </w:t>
      </w:r>
      <w:proofErr w:type="gramEnd"/>
      <w:r w:rsidRPr="1E7BAD9A">
        <w:rPr>
          <w:rStyle w:val="normaltextrun"/>
          <w:rFonts w:ascii="Calibri" w:eastAsiaTheme="majorEastAsia" w:hAnsi="Calibri" w:cs="Calibri"/>
        </w:rPr>
        <w:t xml:space="preserve"> ) Pessoa Jurídica sem fins lucrativos (</w:t>
      </w:r>
      <w:proofErr w:type="spellStart"/>
      <w:r w:rsidRPr="1E7BAD9A">
        <w:rPr>
          <w:rStyle w:val="normaltextrun"/>
          <w:rFonts w:ascii="Calibri" w:eastAsiaTheme="majorEastAsia" w:hAnsi="Calibri" w:cs="Calibri"/>
        </w:rPr>
        <w:t>OSCs</w:t>
      </w:r>
      <w:proofErr w:type="spellEnd"/>
      <w:r w:rsidRPr="1E7BAD9A">
        <w:rPr>
          <w:rStyle w:val="normaltextrun"/>
          <w:rFonts w:ascii="Calibri" w:eastAsiaTheme="majorEastAsia" w:hAnsi="Calibri" w:cs="Calibri"/>
        </w:rPr>
        <w:t>)</w:t>
      </w:r>
    </w:p>
    <w:p w14:paraId="563CA009" w14:textId="77777777" w:rsidR="00735FC3" w:rsidRPr="00417FA1" w:rsidRDefault="00735FC3" w:rsidP="00735FC3">
      <w:pPr>
        <w:pStyle w:val="PargrafodaLista"/>
        <w:spacing w:before="120" w:after="120" w:line="240" w:lineRule="auto"/>
        <w:ind w:left="108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</w:p>
    <w:p w14:paraId="6ED46577" w14:textId="77777777" w:rsidR="00735FC3" w:rsidRPr="000C7789" w:rsidRDefault="00735FC3" w:rsidP="00735FC3">
      <w:pPr>
        <w:pStyle w:val="PargrafodaLista"/>
        <w:numPr>
          <w:ilvl w:val="1"/>
          <w:numId w:val="5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CNPJ:</w:t>
      </w:r>
    </w:p>
    <w:p w14:paraId="65456B28" w14:textId="15C5FF1C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332CD126" w14:textId="77777777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71400CB7">
        <w:rPr>
          <w:rFonts w:eastAsia="Times New Roman"/>
          <w:color w:val="000000" w:themeColor="text1"/>
          <w:sz w:val="24"/>
          <w:szCs w:val="24"/>
          <w:lang w:eastAsia="pt-BR"/>
        </w:rPr>
        <w:t xml:space="preserve">  </w:t>
      </w:r>
    </w:p>
    <w:p w14:paraId="1DFFA19B" w14:textId="77777777" w:rsidR="0095269F" w:rsidRDefault="00735FC3" w:rsidP="0095269F">
      <w:pPr>
        <w:pStyle w:val="PargrafodaLista"/>
        <w:numPr>
          <w:ilvl w:val="1"/>
          <w:numId w:val="5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Razão Social:</w:t>
      </w:r>
    </w:p>
    <w:p w14:paraId="60D0F3DA" w14:textId="218FA026" w:rsidR="00735FC3" w:rsidRPr="0095269F" w:rsidRDefault="00735FC3" w:rsidP="0095269F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95269F">
        <w:rPr>
          <w:rFonts w:eastAsia="Times New Roman"/>
          <w:color w:val="000000" w:themeColor="text1"/>
          <w:sz w:val="24"/>
          <w:szCs w:val="24"/>
          <w:lang w:eastAsia="pt-BR"/>
        </w:rPr>
        <w:t xml:space="preserve"> </w:t>
      </w:r>
    </w:p>
    <w:p w14:paraId="4B27CE35" w14:textId="77777777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511EA331" w14:textId="77777777" w:rsidR="00735FC3" w:rsidRPr="000C7789" w:rsidRDefault="00735FC3" w:rsidP="00735FC3">
      <w:pPr>
        <w:pStyle w:val="PargrafodaLista"/>
        <w:numPr>
          <w:ilvl w:val="1"/>
          <w:numId w:val="5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Nome fantasia:</w:t>
      </w:r>
    </w:p>
    <w:p w14:paraId="5C6B55A8" w14:textId="72E77BF1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358AB514" w14:textId="77777777" w:rsidR="0095269F" w:rsidRDefault="0095269F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1CC1E6C0" w14:textId="77777777" w:rsidR="00735FC3" w:rsidRPr="00AD0D33" w:rsidRDefault="00735FC3" w:rsidP="00735FC3">
      <w:pPr>
        <w:pStyle w:val="PargrafodaLista"/>
        <w:numPr>
          <w:ilvl w:val="1"/>
          <w:numId w:val="5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Data de fundação:</w:t>
      </w:r>
    </w:p>
    <w:p w14:paraId="7684099A" w14:textId="4EB81636" w:rsidR="00735FC3" w:rsidRPr="0095269F" w:rsidRDefault="0095269F" w:rsidP="0095269F">
      <w:pPr>
        <w:spacing w:after="0" w:line="240" w:lineRule="auto"/>
        <w:ind w:left="720" w:right="120"/>
        <w:jc w:val="both"/>
      </w:pPr>
      <w:r>
        <w:rPr>
          <w:rFonts w:ascii="Calibri" w:eastAsia="Calibri" w:hAnsi="Calibri" w:cs="Calibri"/>
          <w:color w:val="000000" w:themeColor="text1"/>
          <w:sz w:val="24"/>
          <w:szCs w:val="24"/>
        </w:rPr>
        <w:t>____/____/____</w:t>
      </w:r>
    </w:p>
    <w:p w14:paraId="427147EA" w14:textId="77777777" w:rsidR="00735FC3" w:rsidRPr="00AD0D33" w:rsidRDefault="00735FC3" w:rsidP="00735FC3">
      <w:pPr>
        <w:pStyle w:val="PargrafodaLista"/>
        <w:numPr>
          <w:ilvl w:val="1"/>
          <w:numId w:val="5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Nome do representante legal:</w:t>
      </w:r>
      <w:r w:rsidRPr="71400CB7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 xml:space="preserve">  </w:t>
      </w:r>
    </w:p>
    <w:p w14:paraId="0EE0B64D" w14:textId="2C9E939E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5DBE56BA" w14:textId="77777777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6A120498" w14:textId="77777777" w:rsidR="00735FC3" w:rsidRPr="00AD0D33" w:rsidRDefault="00735FC3" w:rsidP="00735FC3">
      <w:pPr>
        <w:pStyle w:val="PargrafodaLista"/>
        <w:numPr>
          <w:ilvl w:val="1"/>
          <w:numId w:val="5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CPF do representante legal:</w:t>
      </w:r>
    </w:p>
    <w:p w14:paraId="5047320E" w14:textId="4360ED18" w:rsidR="00735FC3" w:rsidRPr="00AD0D3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color w:val="000000" w:themeColor="text1"/>
          <w:sz w:val="24"/>
          <w:szCs w:val="24"/>
          <w:lang w:eastAsia="pt-BR"/>
        </w:rPr>
        <w:t xml:space="preserve"> </w:t>
      </w:r>
    </w:p>
    <w:p w14:paraId="56582012" w14:textId="77777777" w:rsidR="00735FC3" w:rsidRPr="00AD0D3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 xml:space="preserve">  </w:t>
      </w:r>
    </w:p>
    <w:p w14:paraId="0DD33C57" w14:textId="77777777" w:rsidR="00735FC3" w:rsidRPr="00AD0D33" w:rsidRDefault="00735FC3" w:rsidP="00735FC3">
      <w:pPr>
        <w:pStyle w:val="PargrafodaLista"/>
        <w:numPr>
          <w:ilvl w:val="1"/>
          <w:numId w:val="5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E-mail de contato:  </w:t>
      </w:r>
    </w:p>
    <w:p w14:paraId="7BBE9B5C" w14:textId="591CCCBF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71400CB7">
        <w:rPr>
          <w:rFonts w:eastAsia="Times New Roman"/>
          <w:color w:val="000000" w:themeColor="text1"/>
          <w:sz w:val="24"/>
          <w:szCs w:val="24"/>
          <w:lang w:eastAsia="pt-BR"/>
        </w:rPr>
        <w:t xml:space="preserve"> </w:t>
      </w:r>
    </w:p>
    <w:p w14:paraId="5A5B1CBE" w14:textId="77777777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746A9CD5" w14:textId="77777777" w:rsidR="00735FC3" w:rsidRPr="00AD0D33" w:rsidRDefault="00735FC3" w:rsidP="00735FC3">
      <w:pPr>
        <w:pStyle w:val="PargrafodaLista"/>
        <w:numPr>
          <w:ilvl w:val="1"/>
          <w:numId w:val="5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Telefone de contato:</w:t>
      </w:r>
    </w:p>
    <w:p w14:paraId="390F823A" w14:textId="5AB9EC55" w:rsidR="00735FC3" w:rsidRPr="00AD0D3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color w:val="000000" w:themeColor="text1"/>
          <w:sz w:val="24"/>
          <w:szCs w:val="24"/>
          <w:lang w:eastAsia="pt-BR"/>
        </w:rPr>
        <w:t xml:space="preserve"> </w:t>
      </w:r>
    </w:p>
    <w:p w14:paraId="2303C5D0" w14:textId="77777777" w:rsidR="00735FC3" w:rsidRPr="00AD0D3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 xml:space="preserve">  </w:t>
      </w:r>
    </w:p>
    <w:p w14:paraId="62C86EC3" w14:textId="77777777" w:rsidR="00735FC3" w:rsidRPr="00AD0D33" w:rsidRDefault="00735FC3" w:rsidP="00735FC3">
      <w:pPr>
        <w:pStyle w:val="PargrafodaLista"/>
        <w:numPr>
          <w:ilvl w:val="1"/>
          <w:numId w:val="5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CEP:    </w:t>
      </w:r>
    </w:p>
    <w:p w14:paraId="3E4E2381" w14:textId="72C9F0E8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56B4DE95" w14:textId="77777777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73CBE858" w14:textId="77777777" w:rsidR="00735FC3" w:rsidRPr="00AD0D33" w:rsidRDefault="00735FC3" w:rsidP="00735FC3">
      <w:pPr>
        <w:pStyle w:val="PargrafodaLista"/>
        <w:numPr>
          <w:ilvl w:val="1"/>
          <w:numId w:val="5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Endereço completo (da sede):</w:t>
      </w:r>
      <w:r w:rsidRPr="71400CB7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 xml:space="preserve">  </w:t>
      </w:r>
    </w:p>
    <w:p w14:paraId="709D7F96" w14:textId="446E2900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71400CB7">
        <w:rPr>
          <w:rFonts w:eastAsia="Times New Roman"/>
          <w:color w:val="000000" w:themeColor="text1"/>
          <w:sz w:val="24"/>
          <w:szCs w:val="24"/>
          <w:lang w:eastAsia="pt-BR"/>
        </w:rPr>
        <w:t xml:space="preserve"> </w:t>
      </w:r>
    </w:p>
    <w:p w14:paraId="65349500" w14:textId="77777777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2D45166A" w14:textId="77777777" w:rsidR="00735FC3" w:rsidRPr="00AD0D33" w:rsidRDefault="00735FC3" w:rsidP="00735FC3">
      <w:pPr>
        <w:pStyle w:val="PargrafodaLista"/>
        <w:numPr>
          <w:ilvl w:val="1"/>
          <w:numId w:val="5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Cidade:  </w:t>
      </w:r>
    </w:p>
    <w:p w14:paraId="4E79AC2F" w14:textId="23148775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2CCF7273" w14:textId="77777777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2D66646B" w14:textId="77777777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4C273104" w14:textId="77777777" w:rsidR="00735FC3" w:rsidRPr="00AD0D33" w:rsidRDefault="00735FC3" w:rsidP="00735FC3">
      <w:pPr>
        <w:pStyle w:val="PargrafodaLista"/>
        <w:numPr>
          <w:ilvl w:val="1"/>
          <w:numId w:val="5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Estado:  </w:t>
      </w:r>
    </w:p>
    <w:p w14:paraId="16903F9F" w14:textId="2ED047B7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36E57015" w14:textId="77777777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71400CB7">
        <w:rPr>
          <w:rFonts w:eastAsia="Times New Roman"/>
          <w:color w:val="000000" w:themeColor="text1"/>
          <w:sz w:val="24"/>
          <w:szCs w:val="24"/>
          <w:lang w:eastAsia="pt-BR"/>
        </w:rPr>
        <w:t xml:space="preserve">  </w:t>
      </w:r>
    </w:p>
    <w:p w14:paraId="1B09ADBF" w14:textId="77777777" w:rsidR="00735FC3" w:rsidRPr="000C7789" w:rsidRDefault="00735FC3" w:rsidP="00735FC3">
      <w:pPr>
        <w:pStyle w:val="PargrafodaLista"/>
        <w:numPr>
          <w:ilvl w:val="1"/>
          <w:numId w:val="5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Anos de atuação na área cultural?</w:t>
      </w:r>
    </w:p>
    <w:p w14:paraId="5D5B433D" w14:textId="1641E6F6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71400CB7">
        <w:rPr>
          <w:rFonts w:eastAsia="Times New Roman"/>
          <w:color w:val="000000" w:themeColor="text1"/>
          <w:sz w:val="24"/>
          <w:szCs w:val="24"/>
          <w:lang w:eastAsia="pt-BR"/>
        </w:rPr>
        <w:t xml:space="preserve"> </w:t>
      </w:r>
    </w:p>
    <w:p w14:paraId="112F669C" w14:textId="77777777" w:rsidR="00735FC3" w:rsidRDefault="00735FC3" w:rsidP="00735FC3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Style w:val="normaltextrun"/>
          <w:rFonts w:ascii="Calibri" w:eastAsiaTheme="majorEastAsia" w:hAnsi="Calibri" w:cs="Calibri"/>
          <w:b/>
          <w:bCs/>
          <w:color w:val="000000"/>
        </w:rPr>
      </w:pPr>
    </w:p>
    <w:p w14:paraId="62803447" w14:textId="77777777" w:rsidR="00735FC3" w:rsidRPr="00AD0D33" w:rsidRDefault="00735FC3" w:rsidP="00735FC3">
      <w:pPr>
        <w:pStyle w:val="paragraph"/>
        <w:numPr>
          <w:ilvl w:val="0"/>
          <w:numId w:val="5"/>
        </w:numPr>
        <w:spacing w:after="0"/>
        <w:ind w:right="120"/>
        <w:jc w:val="both"/>
        <w:textAlignment w:val="baseline"/>
        <w:rPr>
          <w:rStyle w:val="normaltextrun"/>
          <w:rFonts w:ascii="Calibri" w:eastAsiaTheme="majorEastAsia" w:hAnsi="Calibri" w:cs="Calibri"/>
          <w:b/>
          <w:bCs/>
          <w:color w:val="000000"/>
        </w:rPr>
      </w:pPr>
      <w:r w:rsidRPr="00AD0D33">
        <w:rPr>
          <w:rStyle w:val="normaltextrun"/>
          <w:rFonts w:ascii="Calibri" w:eastAsiaTheme="majorEastAsia" w:hAnsi="Calibri" w:cs="Calibri"/>
          <w:b/>
          <w:bCs/>
          <w:color w:val="000000"/>
        </w:rPr>
        <w:t xml:space="preserve">Acessou recursos públicos de fomento à cultura nos últimos 5 (cinco) anos? </w:t>
      </w:r>
    </w:p>
    <w:p w14:paraId="6B627E2D" w14:textId="77777777" w:rsidR="00735FC3" w:rsidRPr="00AD0D33" w:rsidRDefault="00735FC3" w:rsidP="00735FC3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Style w:val="normaltextrun"/>
          <w:rFonts w:ascii="Calibri" w:eastAsiaTheme="majorEastAsia" w:hAnsi="Calibri" w:cs="Calibri"/>
          <w:color w:val="000000"/>
        </w:rPr>
      </w:pPr>
      <w:proofErr w:type="gramStart"/>
      <w:r w:rsidRPr="00AD0D33">
        <w:rPr>
          <w:rStyle w:val="normaltextrun"/>
          <w:rFonts w:ascii="Calibri" w:eastAsiaTheme="majorEastAsia" w:hAnsi="Calibri" w:cs="Calibri"/>
          <w:color w:val="000000"/>
        </w:rPr>
        <w:t>(  )</w:t>
      </w:r>
      <w:proofErr w:type="gramEnd"/>
      <w:r w:rsidRPr="00AD0D33">
        <w:rPr>
          <w:rStyle w:val="normaltextrun"/>
          <w:rFonts w:ascii="Calibri" w:eastAsiaTheme="majorEastAsia" w:hAnsi="Calibri" w:cs="Calibri"/>
          <w:color w:val="000000"/>
        </w:rPr>
        <w:t xml:space="preserve"> Sim </w:t>
      </w:r>
    </w:p>
    <w:p w14:paraId="3C8F8440" w14:textId="77777777" w:rsidR="00735FC3" w:rsidRPr="00AD0D33" w:rsidRDefault="00735FC3" w:rsidP="00735FC3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Style w:val="normaltextrun"/>
          <w:rFonts w:ascii="Calibri" w:eastAsiaTheme="majorEastAsia" w:hAnsi="Calibri" w:cs="Calibri"/>
          <w:color w:val="000000"/>
        </w:rPr>
      </w:pPr>
      <w:proofErr w:type="gramStart"/>
      <w:r w:rsidRPr="00AD0D33">
        <w:rPr>
          <w:rStyle w:val="normaltextrun"/>
          <w:rFonts w:ascii="Calibri" w:eastAsiaTheme="majorEastAsia" w:hAnsi="Calibri" w:cs="Calibri"/>
          <w:color w:val="000000"/>
        </w:rPr>
        <w:t>(  )</w:t>
      </w:r>
      <w:proofErr w:type="gramEnd"/>
      <w:r w:rsidRPr="00AD0D33">
        <w:rPr>
          <w:rStyle w:val="normaltextrun"/>
          <w:rFonts w:ascii="Calibri" w:eastAsiaTheme="majorEastAsia" w:hAnsi="Calibri" w:cs="Calibri"/>
          <w:color w:val="000000"/>
        </w:rPr>
        <w:t xml:space="preserve"> Não </w:t>
      </w:r>
    </w:p>
    <w:p w14:paraId="61D5236F" w14:textId="1ABBB92E" w:rsidR="00735FC3" w:rsidRDefault="00735FC3" w:rsidP="0095269F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Style w:val="normaltextrun"/>
          <w:rFonts w:ascii="Calibri" w:eastAsiaTheme="majorEastAsia" w:hAnsi="Calibri" w:cs="Calibri"/>
          <w:color w:val="000000"/>
        </w:rPr>
      </w:pPr>
      <w:proofErr w:type="gramStart"/>
      <w:r w:rsidRPr="00AD0D33">
        <w:rPr>
          <w:rStyle w:val="normaltextrun"/>
          <w:rFonts w:ascii="Calibri" w:eastAsiaTheme="majorEastAsia" w:hAnsi="Calibri" w:cs="Calibri"/>
          <w:color w:val="000000"/>
        </w:rPr>
        <w:t>(  )</w:t>
      </w:r>
      <w:proofErr w:type="gramEnd"/>
      <w:r w:rsidRPr="00AD0D33">
        <w:rPr>
          <w:rStyle w:val="normaltextrun"/>
          <w:rFonts w:ascii="Calibri" w:eastAsiaTheme="majorEastAsia" w:hAnsi="Calibri" w:cs="Calibri"/>
          <w:color w:val="000000"/>
        </w:rPr>
        <w:t xml:space="preserve"> Não sei</w:t>
      </w:r>
    </w:p>
    <w:p w14:paraId="2EBBD581" w14:textId="76FA8DC0" w:rsidR="0095269F" w:rsidRDefault="0095269F" w:rsidP="0095269F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Style w:val="normaltextrun"/>
          <w:rFonts w:ascii="Calibri" w:eastAsiaTheme="majorEastAsia" w:hAnsi="Calibri" w:cs="Calibri"/>
          <w:color w:val="000000"/>
        </w:rPr>
      </w:pPr>
    </w:p>
    <w:p w14:paraId="051D016E" w14:textId="44CC840B" w:rsidR="0095269F" w:rsidRDefault="0095269F" w:rsidP="0095269F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Style w:val="normaltextrun"/>
          <w:rFonts w:ascii="Calibri" w:eastAsiaTheme="majorEastAsia" w:hAnsi="Calibri" w:cs="Calibri"/>
          <w:color w:val="000000"/>
        </w:rPr>
      </w:pPr>
    </w:p>
    <w:p w14:paraId="74F284D7" w14:textId="16DF2D0F" w:rsidR="0095269F" w:rsidRDefault="0095269F" w:rsidP="0095269F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Style w:val="normaltextrun"/>
          <w:rFonts w:ascii="Calibri" w:eastAsiaTheme="majorEastAsia" w:hAnsi="Calibri" w:cs="Calibri"/>
          <w:color w:val="000000"/>
        </w:rPr>
      </w:pPr>
    </w:p>
    <w:p w14:paraId="0AD06328" w14:textId="7778ACAD" w:rsidR="0095269F" w:rsidRDefault="0095269F" w:rsidP="0095269F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Style w:val="normaltextrun"/>
          <w:rFonts w:ascii="Calibri" w:eastAsiaTheme="majorEastAsia" w:hAnsi="Calibri" w:cs="Calibri"/>
          <w:color w:val="000000"/>
        </w:rPr>
      </w:pPr>
    </w:p>
    <w:p w14:paraId="6B855D0F" w14:textId="764FFE29" w:rsidR="0095269F" w:rsidRDefault="0095269F" w:rsidP="0095269F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Style w:val="normaltextrun"/>
          <w:rFonts w:ascii="Calibri" w:eastAsiaTheme="majorEastAsia" w:hAnsi="Calibri" w:cs="Calibri"/>
          <w:color w:val="000000"/>
        </w:rPr>
      </w:pPr>
    </w:p>
    <w:p w14:paraId="75D65284" w14:textId="3A289A40" w:rsidR="0095269F" w:rsidRDefault="0095269F" w:rsidP="0095269F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Style w:val="normaltextrun"/>
          <w:rFonts w:ascii="Calibri" w:eastAsiaTheme="majorEastAsia" w:hAnsi="Calibri" w:cs="Calibri"/>
          <w:color w:val="000000"/>
        </w:rPr>
      </w:pPr>
    </w:p>
    <w:p w14:paraId="42B24C50" w14:textId="4D266258" w:rsidR="0095269F" w:rsidRDefault="0095269F" w:rsidP="0095269F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Style w:val="normaltextrun"/>
          <w:rFonts w:ascii="Calibri" w:eastAsiaTheme="majorEastAsia" w:hAnsi="Calibri" w:cs="Calibri"/>
          <w:color w:val="000000"/>
        </w:rPr>
      </w:pPr>
    </w:p>
    <w:p w14:paraId="5497962B" w14:textId="5668E568" w:rsidR="0095269F" w:rsidRDefault="0095269F" w:rsidP="0095269F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Style w:val="normaltextrun"/>
          <w:rFonts w:ascii="Calibri" w:eastAsiaTheme="majorEastAsia" w:hAnsi="Calibri" w:cs="Calibri"/>
          <w:color w:val="000000"/>
        </w:rPr>
      </w:pPr>
    </w:p>
    <w:p w14:paraId="1135B54E" w14:textId="547921BD" w:rsidR="0095269F" w:rsidRDefault="0095269F" w:rsidP="0095269F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Style w:val="normaltextrun"/>
          <w:rFonts w:ascii="Calibri" w:eastAsiaTheme="majorEastAsia" w:hAnsi="Calibri" w:cs="Calibri"/>
          <w:color w:val="000000"/>
        </w:rPr>
      </w:pPr>
    </w:p>
    <w:p w14:paraId="46103689" w14:textId="77090EAB" w:rsidR="0095269F" w:rsidRDefault="0095269F" w:rsidP="0095269F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Style w:val="normaltextrun"/>
          <w:rFonts w:ascii="Calibri" w:eastAsiaTheme="majorEastAsia" w:hAnsi="Calibri" w:cs="Calibri"/>
          <w:color w:val="000000"/>
        </w:rPr>
      </w:pPr>
    </w:p>
    <w:p w14:paraId="31849B5A" w14:textId="47488E75" w:rsidR="0095269F" w:rsidRDefault="0095269F" w:rsidP="0095269F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Style w:val="normaltextrun"/>
          <w:rFonts w:ascii="Calibri" w:eastAsiaTheme="majorEastAsia" w:hAnsi="Calibri" w:cs="Calibri"/>
          <w:color w:val="000000"/>
        </w:rPr>
      </w:pPr>
    </w:p>
    <w:p w14:paraId="458DF246" w14:textId="7194441D" w:rsidR="0095269F" w:rsidRDefault="0095269F" w:rsidP="0095269F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Style w:val="normaltextrun"/>
          <w:rFonts w:ascii="Calibri" w:eastAsiaTheme="majorEastAsia" w:hAnsi="Calibri" w:cs="Calibri"/>
          <w:color w:val="000000"/>
        </w:rPr>
      </w:pPr>
    </w:p>
    <w:p w14:paraId="600600D2" w14:textId="615A74E5" w:rsidR="0095269F" w:rsidRDefault="0095269F" w:rsidP="0095269F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Style w:val="normaltextrun"/>
          <w:rFonts w:ascii="Calibri" w:eastAsiaTheme="majorEastAsia" w:hAnsi="Calibri" w:cs="Calibri"/>
          <w:color w:val="000000"/>
        </w:rPr>
      </w:pPr>
    </w:p>
    <w:p w14:paraId="664351A7" w14:textId="3FA0530D" w:rsidR="0095269F" w:rsidRDefault="0095269F" w:rsidP="0095269F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Style w:val="normaltextrun"/>
          <w:rFonts w:ascii="Calibri" w:eastAsiaTheme="majorEastAsia" w:hAnsi="Calibri" w:cs="Calibri"/>
          <w:color w:val="000000"/>
        </w:rPr>
      </w:pPr>
    </w:p>
    <w:p w14:paraId="049EFC55" w14:textId="6242FDDA" w:rsidR="0095269F" w:rsidRDefault="0095269F" w:rsidP="0095269F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Style w:val="normaltextrun"/>
          <w:rFonts w:ascii="Calibri" w:eastAsiaTheme="majorEastAsia" w:hAnsi="Calibri" w:cs="Calibri"/>
          <w:color w:val="000000"/>
        </w:rPr>
      </w:pPr>
    </w:p>
    <w:p w14:paraId="3F117E25" w14:textId="1D212524" w:rsidR="0095269F" w:rsidRDefault="0095269F" w:rsidP="0095269F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Style w:val="normaltextrun"/>
          <w:rFonts w:ascii="Calibri" w:eastAsiaTheme="majorEastAsia" w:hAnsi="Calibri" w:cs="Calibri"/>
          <w:color w:val="000000"/>
        </w:rPr>
      </w:pPr>
    </w:p>
    <w:p w14:paraId="1B9A856F" w14:textId="11FDC560" w:rsidR="0095269F" w:rsidRDefault="0095269F" w:rsidP="0095269F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Style w:val="normaltextrun"/>
          <w:rFonts w:ascii="Calibri" w:eastAsiaTheme="majorEastAsia" w:hAnsi="Calibri" w:cs="Calibri"/>
          <w:color w:val="000000"/>
        </w:rPr>
      </w:pPr>
    </w:p>
    <w:p w14:paraId="4F89A361" w14:textId="6E4DA038" w:rsidR="0095269F" w:rsidRDefault="0095269F" w:rsidP="0095269F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Style w:val="normaltextrun"/>
          <w:rFonts w:ascii="Calibri" w:eastAsiaTheme="majorEastAsia" w:hAnsi="Calibri" w:cs="Calibri"/>
          <w:color w:val="000000"/>
        </w:rPr>
      </w:pPr>
    </w:p>
    <w:p w14:paraId="33087855" w14:textId="66FD359C" w:rsidR="0095269F" w:rsidRDefault="0095269F" w:rsidP="0095269F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Style w:val="normaltextrun"/>
          <w:rFonts w:ascii="Calibri" w:eastAsiaTheme="majorEastAsia" w:hAnsi="Calibri" w:cs="Calibri"/>
          <w:color w:val="000000"/>
        </w:rPr>
      </w:pPr>
    </w:p>
    <w:p w14:paraId="1AFE8E9F" w14:textId="32B22149" w:rsidR="0095269F" w:rsidRDefault="0095269F" w:rsidP="0095269F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Style w:val="normaltextrun"/>
          <w:rFonts w:ascii="Calibri" w:eastAsiaTheme="majorEastAsia" w:hAnsi="Calibri" w:cs="Calibri"/>
          <w:color w:val="000000"/>
        </w:rPr>
      </w:pPr>
    </w:p>
    <w:p w14:paraId="76B3B7D8" w14:textId="67A0E0DD" w:rsidR="0095269F" w:rsidRDefault="0095269F" w:rsidP="0095269F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Style w:val="normaltextrun"/>
          <w:rFonts w:ascii="Calibri" w:eastAsiaTheme="majorEastAsia" w:hAnsi="Calibri" w:cs="Calibri"/>
          <w:color w:val="000000"/>
        </w:rPr>
      </w:pPr>
    </w:p>
    <w:p w14:paraId="21DF60D1" w14:textId="1192064C" w:rsidR="0095269F" w:rsidRDefault="0095269F" w:rsidP="0095269F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Style w:val="normaltextrun"/>
          <w:rFonts w:ascii="Calibri" w:eastAsiaTheme="majorEastAsia" w:hAnsi="Calibri" w:cs="Calibri"/>
          <w:color w:val="000000"/>
        </w:rPr>
      </w:pPr>
    </w:p>
    <w:p w14:paraId="2A085951" w14:textId="1D574BC0" w:rsidR="0095269F" w:rsidRDefault="0095269F" w:rsidP="0095269F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Style w:val="normaltextrun"/>
          <w:rFonts w:ascii="Calibri" w:eastAsiaTheme="majorEastAsia" w:hAnsi="Calibri" w:cs="Calibri"/>
          <w:color w:val="000000"/>
        </w:rPr>
      </w:pPr>
    </w:p>
    <w:p w14:paraId="3901B7A1" w14:textId="11EE5BC8" w:rsidR="0095269F" w:rsidRDefault="0095269F" w:rsidP="0095269F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Style w:val="normaltextrun"/>
          <w:rFonts w:ascii="Calibri" w:eastAsiaTheme="majorEastAsia" w:hAnsi="Calibri" w:cs="Calibri"/>
          <w:color w:val="000000"/>
        </w:rPr>
      </w:pPr>
    </w:p>
    <w:p w14:paraId="0043B54B" w14:textId="408EA31C" w:rsidR="0095269F" w:rsidRDefault="0095269F" w:rsidP="0095269F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Style w:val="normaltextrun"/>
          <w:rFonts w:ascii="Calibri" w:eastAsiaTheme="majorEastAsia" w:hAnsi="Calibri" w:cs="Calibri"/>
          <w:color w:val="000000"/>
        </w:rPr>
      </w:pPr>
    </w:p>
    <w:p w14:paraId="3B145119" w14:textId="157811D6" w:rsidR="0095269F" w:rsidRDefault="0095269F" w:rsidP="0095269F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Style w:val="normaltextrun"/>
          <w:rFonts w:ascii="Calibri" w:eastAsiaTheme="majorEastAsia" w:hAnsi="Calibri" w:cs="Calibri"/>
          <w:color w:val="000000"/>
        </w:rPr>
      </w:pPr>
    </w:p>
    <w:p w14:paraId="3A510BD8" w14:textId="524033C9" w:rsidR="0095269F" w:rsidRDefault="0095269F" w:rsidP="0095269F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Style w:val="normaltextrun"/>
          <w:rFonts w:ascii="Calibri" w:eastAsiaTheme="majorEastAsia" w:hAnsi="Calibri" w:cs="Calibri"/>
          <w:color w:val="000000"/>
        </w:rPr>
      </w:pPr>
    </w:p>
    <w:p w14:paraId="040F8974" w14:textId="6318DC0A" w:rsidR="0095269F" w:rsidRDefault="0095269F" w:rsidP="0095269F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Style w:val="normaltextrun"/>
          <w:rFonts w:ascii="Calibri" w:eastAsiaTheme="majorEastAsia" w:hAnsi="Calibri" w:cs="Calibri"/>
          <w:color w:val="000000"/>
        </w:rPr>
      </w:pPr>
    </w:p>
    <w:p w14:paraId="4BBE4E9D" w14:textId="5EDAB4D9" w:rsidR="0095269F" w:rsidRDefault="0095269F" w:rsidP="0095269F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Style w:val="normaltextrun"/>
          <w:rFonts w:ascii="Calibri" w:eastAsiaTheme="majorEastAsia" w:hAnsi="Calibri" w:cs="Calibri"/>
          <w:color w:val="000000"/>
        </w:rPr>
      </w:pPr>
    </w:p>
    <w:p w14:paraId="0758E48B" w14:textId="784457B3" w:rsidR="0095269F" w:rsidRDefault="0095269F" w:rsidP="0095269F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Style w:val="normaltextrun"/>
          <w:rFonts w:ascii="Calibri" w:eastAsiaTheme="majorEastAsia" w:hAnsi="Calibri" w:cs="Calibri"/>
          <w:color w:val="000000"/>
        </w:rPr>
      </w:pPr>
    </w:p>
    <w:p w14:paraId="70E5587F" w14:textId="298104B0" w:rsidR="0095269F" w:rsidRDefault="0095269F" w:rsidP="0095269F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Style w:val="normaltextrun"/>
          <w:rFonts w:ascii="Calibri" w:eastAsiaTheme="majorEastAsia" w:hAnsi="Calibri" w:cs="Calibri"/>
          <w:color w:val="000000"/>
        </w:rPr>
      </w:pPr>
    </w:p>
    <w:p w14:paraId="559D93DA" w14:textId="193DE9B7" w:rsidR="0095269F" w:rsidRDefault="0095269F" w:rsidP="0095269F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Style w:val="normaltextrun"/>
          <w:rFonts w:ascii="Calibri" w:eastAsiaTheme="majorEastAsia" w:hAnsi="Calibri" w:cs="Calibri"/>
          <w:color w:val="000000"/>
        </w:rPr>
      </w:pPr>
    </w:p>
    <w:p w14:paraId="773BCAF3" w14:textId="4BE5B254" w:rsidR="0095269F" w:rsidRDefault="0095269F" w:rsidP="0095269F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Style w:val="normaltextrun"/>
          <w:rFonts w:ascii="Calibri" w:eastAsiaTheme="majorEastAsia" w:hAnsi="Calibri" w:cs="Calibri"/>
          <w:color w:val="000000"/>
        </w:rPr>
      </w:pPr>
    </w:p>
    <w:p w14:paraId="45F729A4" w14:textId="3A4AEB8C" w:rsidR="0095269F" w:rsidRDefault="0095269F" w:rsidP="0095269F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Style w:val="normaltextrun"/>
          <w:rFonts w:ascii="Calibri" w:eastAsiaTheme="majorEastAsia" w:hAnsi="Calibri" w:cs="Calibri"/>
          <w:color w:val="000000"/>
        </w:rPr>
      </w:pPr>
    </w:p>
    <w:p w14:paraId="639E6768" w14:textId="4EF1E230" w:rsidR="0095269F" w:rsidRDefault="0095269F" w:rsidP="0095269F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Style w:val="normaltextrun"/>
          <w:rFonts w:ascii="Calibri" w:eastAsiaTheme="majorEastAsia" w:hAnsi="Calibri" w:cs="Calibri"/>
          <w:color w:val="000000"/>
        </w:rPr>
      </w:pPr>
    </w:p>
    <w:p w14:paraId="73B70F43" w14:textId="50D1802A" w:rsidR="0095269F" w:rsidRPr="0095269F" w:rsidRDefault="0095269F" w:rsidP="0095269F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Style w:val="normaltextrun"/>
          <w:rFonts w:ascii="Calibri" w:eastAsiaTheme="majorEastAsia" w:hAnsi="Calibri" w:cs="Calibri"/>
          <w:color w:val="000000"/>
        </w:rPr>
      </w:pPr>
    </w:p>
    <w:p w14:paraId="1D6F0349" w14:textId="56BBC231" w:rsidR="00735FC3" w:rsidRPr="0095269F" w:rsidRDefault="00735FC3" w:rsidP="0095269F">
      <w:pPr>
        <w:pStyle w:val="paragraph"/>
        <w:spacing w:after="0"/>
        <w:ind w:left="120" w:right="120"/>
        <w:jc w:val="both"/>
        <w:textAlignment w:val="baseline"/>
        <w:rPr>
          <w:rStyle w:val="normaltextrun"/>
          <w:rFonts w:ascii="Calibri" w:eastAsiaTheme="majorEastAsia" w:hAnsi="Calibri" w:cs="Calibri"/>
          <w:b/>
          <w:bCs/>
          <w:color w:val="000000" w:themeColor="text1"/>
        </w:rPr>
      </w:pPr>
      <w:r w:rsidRPr="0095269F">
        <w:rPr>
          <w:rStyle w:val="normaltextrun"/>
          <w:rFonts w:ascii="Calibri" w:eastAsiaTheme="majorEastAsia" w:hAnsi="Calibri" w:cs="Calibri"/>
          <w:b/>
          <w:bCs/>
          <w:color w:val="000000" w:themeColor="text1"/>
        </w:rPr>
        <w:lastRenderedPageBreak/>
        <w:t>III - COLETIVO SEM CONSTITUIÇÃO JURÍDICA</w:t>
      </w:r>
    </w:p>
    <w:p w14:paraId="46DDCC4E" w14:textId="307F2A5F" w:rsidR="00735FC3" w:rsidRPr="00AD0D33" w:rsidRDefault="00735FC3" w:rsidP="00735FC3">
      <w:pPr>
        <w:pStyle w:val="PargrafodaLista"/>
        <w:numPr>
          <w:ilvl w:val="0"/>
          <w:numId w:val="6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Nome do grupo ou coletivo</w:t>
      </w:r>
      <w:r w:rsidR="0095269F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:</w:t>
      </w: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</w:p>
    <w:p w14:paraId="45F39C6F" w14:textId="588EAC90" w:rsidR="00735FC3" w:rsidRDefault="00735FC3" w:rsidP="00735FC3">
      <w:pPr>
        <w:pStyle w:val="PargrafodaLista"/>
        <w:spacing w:before="120" w:after="120" w:line="240" w:lineRule="auto"/>
        <w:ind w:left="36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2DC52ED5" w14:textId="77777777" w:rsidR="00735FC3" w:rsidRDefault="00735FC3" w:rsidP="00735FC3">
      <w:pPr>
        <w:pStyle w:val="PargrafodaLista"/>
        <w:spacing w:before="120" w:after="120" w:line="240" w:lineRule="auto"/>
        <w:ind w:left="36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00A2796D" w14:textId="19895DAC" w:rsidR="00735FC3" w:rsidRPr="00AD0D33" w:rsidRDefault="00735FC3" w:rsidP="00735FC3">
      <w:pPr>
        <w:pStyle w:val="PargrafodaLista"/>
        <w:numPr>
          <w:ilvl w:val="0"/>
          <w:numId w:val="6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Quantas pessoas fazem parte do coletivo</w:t>
      </w:r>
      <w:r w:rsidR="0095269F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:</w:t>
      </w: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</w:p>
    <w:p w14:paraId="7418E81E" w14:textId="475771D4" w:rsidR="00735FC3" w:rsidRDefault="00735FC3" w:rsidP="00735FC3">
      <w:pPr>
        <w:pStyle w:val="PargrafodaLista"/>
        <w:spacing w:before="120" w:after="120" w:line="240" w:lineRule="auto"/>
        <w:ind w:left="36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71400CB7">
        <w:rPr>
          <w:rFonts w:eastAsia="Times New Roman"/>
          <w:color w:val="000000" w:themeColor="text1"/>
          <w:sz w:val="24"/>
          <w:szCs w:val="24"/>
          <w:lang w:eastAsia="pt-BR"/>
        </w:rPr>
        <w:t xml:space="preserve"> </w:t>
      </w:r>
    </w:p>
    <w:p w14:paraId="7A8DB677" w14:textId="77777777" w:rsidR="00735FC3" w:rsidRDefault="00735FC3" w:rsidP="00735FC3">
      <w:pPr>
        <w:pStyle w:val="PargrafodaLista"/>
        <w:spacing w:before="120" w:after="120" w:line="240" w:lineRule="auto"/>
        <w:ind w:left="36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299DEA71" w14:textId="77777777" w:rsidR="00735FC3" w:rsidRPr="00AD0D33" w:rsidRDefault="00735FC3" w:rsidP="00735FC3">
      <w:pPr>
        <w:pStyle w:val="PargrafodaLista"/>
        <w:numPr>
          <w:ilvl w:val="0"/>
          <w:numId w:val="6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Nome do representante:  </w:t>
      </w:r>
    </w:p>
    <w:p w14:paraId="2A37CA97" w14:textId="283D802A" w:rsidR="00735FC3" w:rsidRDefault="00735FC3" w:rsidP="00735FC3">
      <w:pPr>
        <w:pStyle w:val="PargrafodaLista"/>
        <w:spacing w:before="120" w:after="120" w:line="240" w:lineRule="auto"/>
        <w:ind w:left="36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3963DF05" w14:textId="77777777" w:rsidR="00735FC3" w:rsidRDefault="00735FC3" w:rsidP="00735FC3">
      <w:pPr>
        <w:pStyle w:val="PargrafodaLista"/>
        <w:spacing w:before="120" w:after="120" w:line="240" w:lineRule="auto"/>
        <w:ind w:left="36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476F8654" w14:textId="77777777" w:rsidR="00735FC3" w:rsidRPr="00AD0D33" w:rsidRDefault="00735FC3" w:rsidP="00735FC3">
      <w:pPr>
        <w:pStyle w:val="PargrafodaLista"/>
        <w:numPr>
          <w:ilvl w:val="0"/>
          <w:numId w:val="6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CPF do </w:t>
      </w:r>
      <w:proofErr w:type="gramStart"/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representante :</w:t>
      </w:r>
      <w:proofErr w:type="gramEnd"/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  </w:t>
      </w:r>
    </w:p>
    <w:p w14:paraId="1C81113F" w14:textId="116F3E86" w:rsidR="00735FC3" w:rsidRDefault="00735FC3" w:rsidP="00735FC3">
      <w:pPr>
        <w:pStyle w:val="PargrafodaLista"/>
        <w:spacing w:before="120" w:after="120" w:line="240" w:lineRule="auto"/>
        <w:ind w:left="36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71400CB7">
        <w:rPr>
          <w:rFonts w:eastAsia="Times New Roman"/>
          <w:color w:val="000000" w:themeColor="text1"/>
          <w:sz w:val="24"/>
          <w:szCs w:val="24"/>
          <w:lang w:eastAsia="pt-BR"/>
        </w:rPr>
        <w:t xml:space="preserve"> </w:t>
      </w:r>
    </w:p>
    <w:p w14:paraId="1E7F515D" w14:textId="77777777" w:rsidR="00735FC3" w:rsidRDefault="00735FC3" w:rsidP="00735FC3">
      <w:pPr>
        <w:pStyle w:val="PargrafodaLista"/>
        <w:spacing w:before="120" w:after="120" w:line="240" w:lineRule="auto"/>
        <w:ind w:left="36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15612E76" w14:textId="77777777" w:rsidR="00735FC3" w:rsidRPr="00AD0D33" w:rsidRDefault="00735FC3" w:rsidP="00735FC3">
      <w:pPr>
        <w:pStyle w:val="PargrafodaLista"/>
        <w:numPr>
          <w:ilvl w:val="0"/>
          <w:numId w:val="6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E-mail de contato:  </w:t>
      </w:r>
    </w:p>
    <w:p w14:paraId="4C4017E5" w14:textId="711F8177" w:rsidR="00735FC3" w:rsidRDefault="00735FC3" w:rsidP="00735FC3">
      <w:pPr>
        <w:pStyle w:val="PargrafodaLista"/>
        <w:spacing w:before="120" w:after="120" w:line="240" w:lineRule="auto"/>
        <w:ind w:left="36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71400CB7">
        <w:rPr>
          <w:rFonts w:eastAsia="Times New Roman"/>
          <w:color w:val="000000" w:themeColor="text1"/>
          <w:sz w:val="24"/>
          <w:szCs w:val="24"/>
          <w:lang w:eastAsia="pt-BR"/>
        </w:rPr>
        <w:t xml:space="preserve"> </w:t>
      </w:r>
    </w:p>
    <w:p w14:paraId="51E17A6A" w14:textId="77777777" w:rsidR="00735FC3" w:rsidRDefault="00735FC3" w:rsidP="00735FC3">
      <w:pPr>
        <w:pStyle w:val="PargrafodaLista"/>
        <w:spacing w:before="120" w:after="120" w:line="240" w:lineRule="auto"/>
        <w:ind w:left="36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5222269F" w14:textId="77777777" w:rsidR="00735FC3" w:rsidRPr="00AD0D33" w:rsidRDefault="00735FC3" w:rsidP="00735FC3">
      <w:pPr>
        <w:pStyle w:val="PargrafodaLista"/>
        <w:numPr>
          <w:ilvl w:val="0"/>
          <w:numId w:val="6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Telefone de contato:  </w:t>
      </w:r>
    </w:p>
    <w:p w14:paraId="0330941B" w14:textId="61967758" w:rsidR="00735FC3" w:rsidRDefault="00735FC3" w:rsidP="00735FC3">
      <w:pPr>
        <w:pStyle w:val="PargrafodaLista"/>
        <w:spacing w:before="120" w:after="120" w:line="240" w:lineRule="auto"/>
        <w:ind w:left="36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71400CB7">
        <w:rPr>
          <w:rFonts w:eastAsia="Times New Roman"/>
          <w:color w:val="000000" w:themeColor="text1"/>
          <w:sz w:val="24"/>
          <w:szCs w:val="24"/>
          <w:lang w:eastAsia="pt-BR"/>
        </w:rPr>
        <w:t xml:space="preserve"> </w:t>
      </w:r>
    </w:p>
    <w:p w14:paraId="79AE8A53" w14:textId="77777777" w:rsidR="00735FC3" w:rsidRDefault="00735FC3" w:rsidP="00735FC3">
      <w:pPr>
        <w:pStyle w:val="PargrafodaLista"/>
        <w:spacing w:before="120" w:after="120" w:line="240" w:lineRule="auto"/>
        <w:ind w:left="36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37FD8D0A" w14:textId="77777777" w:rsidR="00735FC3" w:rsidRPr="00AD0D33" w:rsidRDefault="00735FC3" w:rsidP="00735FC3">
      <w:pPr>
        <w:pStyle w:val="PargrafodaLista"/>
        <w:numPr>
          <w:ilvl w:val="0"/>
          <w:numId w:val="6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Endereço completo (da sede):  </w:t>
      </w:r>
    </w:p>
    <w:p w14:paraId="15187EFE" w14:textId="4884F8FF" w:rsidR="00735FC3" w:rsidRDefault="00735FC3" w:rsidP="00735FC3">
      <w:pPr>
        <w:pStyle w:val="PargrafodaLista"/>
        <w:spacing w:before="120" w:after="120" w:line="240" w:lineRule="auto"/>
        <w:ind w:left="36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71400CB7">
        <w:rPr>
          <w:rFonts w:eastAsia="Times New Roman"/>
          <w:color w:val="000000" w:themeColor="text1"/>
          <w:sz w:val="24"/>
          <w:szCs w:val="24"/>
          <w:lang w:eastAsia="pt-BR"/>
        </w:rPr>
        <w:t xml:space="preserve"> </w:t>
      </w:r>
    </w:p>
    <w:p w14:paraId="67CC9F40" w14:textId="77777777" w:rsidR="00735FC3" w:rsidRDefault="00735FC3" w:rsidP="00735FC3">
      <w:pPr>
        <w:pStyle w:val="PargrafodaLista"/>
        <w:spacing w:before="120" w:after="120" w:line="240" w:lineRule="auto"/>
        <w:ind w:left="36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3006574E" w14:textId="77777777" w:rsidR="00735FC3" w:rsidRPr="00AD0D33" w:rsidRDefault="00735FC3" w:rsidP="00735FC3">
      <w:pPr>
        <w:pStyle w:val="PargrafodaLista"/>
        <w:numPr>
          <w:ilvl w:val="0"/>
          <w:numId w:val="6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Cidade:  </w:t>
      </w:r>
    </w:p>
    <w:p w14:paraId="7E502B3E" w14:textId="3B192699" w:rsidR="00735FC3" w:rsidRDefault="00735FC3" w:rsidP="00735FC3">
      <w:pPr>
        <w:pStyle w:val="PargrafodaLista"/>
        <w:spacing w:before="120" w:after="120" w:line="240" w:lineRule="auto"/>
        <w:ind w:left="36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71400CB7">
        <w:rPr>
          <w:rFonts w:eastAsia="Times New Roman"/>
          <w:color w:val="000000" w:themeColor="text1"/>
          <w:sz w:val="24"/>
          <w:szCs w:val="24"/>
          <w:lang w:eastAsia="pt-BR"/>
        </w:rPr>
        <w:t xml:space="preserve"> </w:t>
      </w:r>
    </w:p>
    <w:p w14:paraId="6497D68B" w14:textId="77777777" w:rsidR="00735FC3" w:rsidRDefault="00735FC3" w:rsidP="00735FC3">
      <w:pPr>
        <w:pStyle w:val="PargrafodaLista"/>
        <w:spacing w:before="120" w:after="120" w:line="240" w:lineRule="auto"/>
        <w:ind w:left="36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300E776D" w14:textId="77777777" w:rsidR="00735FC3" w:rsidRPr="00AD0D33" w:rsidRDefault="00735FC3" w:rsidP="00735FC3">
      <w:pPr>
        <w:pStyle w:val="PargrafodaLista"/>
        <w:numPr>
          <w:ilvl w:val="0"/>
          <w:numId w:val="6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Estado:  </w:t>
      </w:r>
    </w:p>
    <w:p w14:paraId="36085DC6" w14:textId="44B5042E" w:rsidR="00735FC3" w:rsidRDefault="00735FC3" w:rsidP="00735FC3">
      <w:pPr>
        <w:pStyle w:val="PargrafodaLista"/>
        <w:spacing w:before="120" w:after="120" w:line="240" w:lineRule="auto"/>
        <w:ind w:left="36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71400CB7">
        <w:rPr>
          <w:rFonts w:eastAsia="Times New Roman"/>
          <w:color w:val="000000" w:themeColor="text1"/>
          <w:sz w:val="24"/>
          <w:szCs w:val="24"/>
          <w:lang w:eastAsia="pt-BR"/>
        </w:rPr>
        <w:t xml:space="preserve"> </w:t>
      </w:r>
    </w:p>
    <w:p w14:paraId="7A025236" w14:textId="77777777" w:rsidR="00735FC3" w:rsidRDefault="00735FC3" w:rsidP="00735FC3">
      <w:pPr>
        <w:pStyle w:val="PargrafodaLista"/>
        <w:spacing w:before="120" w:after="120" w:line="240" w:lineRule="auto"/>
        <w:ind w:left="36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4618E74A" w14:textId="77777777" w:rsidR="00735FC3" w:rsidRPr="00AD0D33" w:rsidRDefault="00735FC3" w:rsidP="00735FC3">
      <w:pPr>
        <w:pStyle w:val="PargrafodaLista"/>
        <w:numPr>
          <w:ilvl w:val="0"/>
          <w:numId w:val="6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CEP:    </w:t>
      </w:r>
    </w:p>
    <w:p w14:paraId="446DDD85" w14:textId="4F71038E" w:rsidR="00735FC3" w:rsidRDefault="00735FC3" w:rsidP="00735FC3">
      <w:pPr>
        <w:pStyle w:val="PargrafodaLista"/>
        <w:spacing w:before="120" w:after="120" w:line="240" w:lineRule="auto"/>
        <w:ind w:left="36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71400CB7">
        <w:rPr>
          <w:rFonts w:eastAsia="Times New Roman"/>
          <w:color w:val="000000" w:themeColor="text1"/>
          <w:sz w:val="24"/>
          <w:szCs w:val="24"/>
          <w:lang w:eastAsia="pt-BR"/>
        </w:rPr>
        <w:t xml:space="preserve"> </w:t>
      </w:r>
    </w:p>
    <w:p w14:paraId="45D816C6" w14:textId="77777777" w:rsidR="00735FC3" w:rsidRDefault="00735FC3" w:rsidP="00735FC3">
      <w:pPr>
        <w:pStyle w:val="PargrafodaLista"/>
        <w:spacing w:before="120" w:after="120" w:line="240" w:lineRule="auto"/>
        <w:ind w:left="36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0DEE9382" w14:textId="77777777" w:rsidR="00735FC3" w:rsidRDefault="00735FC3" w:rsidP="00735FC3">
      <w:pPr>
        <w:pStyle w:val="PargrafodaLista"/>
        <w:numPr>
          <w:ilvl w:val="0"/>
          <w:numId w:val="6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Anos de atuação na área cultural?</w:t>
      </w:r>
    </w:p>
    <w:p w14:paraId="149D9315" w14:textId="737A5B5B" w:rsidR="00735FC3" w:rsidRDefault="00735FC3" w:rsidP="00735FC3">
      <w:pPr>
        <w:pStyle w:val="PargrafodaLista"/>
        <w:spacing w:before="120" w:after="120" w:line="240" w:lineRule="auto"/>
        <w:ind w:left="36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71400CB7">
        <w:rPr>
          <w:rFonts w:eastAsia="Times New Roman"/>
          <w:color w:val="000000" w:themeColor="text1"/>
          <w:sz w:val="24"/>
          <w:szCs w:val="24"/>
          <w:lang w:eastAsia="pt-BR"/>
        </w:rPr>
        <w:t xml:space="preserve"> </w:t>
      </w:r>
    </w:p>
    <w:p w14:paraId="7C205096" w14:textId="77777777" w:rsidR="00735FC3" w:rsidRDefault="00735FC3" w:rsidP="00735FC3">
      <w:pPr>
        <w:pStyle w:val="PargrafodaLista"/>
        <w:spacing w:before="120" w:after="120" w:line="240" w:lineRule="auto"/>
        <w:ind w:left="36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7EC08106" w14:textId="77777777" w:rsidR="00735FC3" w:rsidRPr="00487ECE" w:rsidRDefault="00735FC3" w:rsidP="00735FC3">
      <w:pPr>
        <w:pStyle w:val="PargrafodaLista"/>
        <w:numPr>
          <w:ilvl w:val="0"/>
          <w:numId w:val="6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Acessou recursos públicos de fomento à cultura nos últimos 5 (cinco) anos? </w:t>
      </w:r>
    </w:p>
    <w:p w14:paraId="3A22D12B" w14:textId="77777777" w:rsidR="00735FC3" w:rsidRPr="00AD0D33" w:rsidRDefault="00735FC3" w:rsidP="00735FC3">
      <w:pPr>
        <w:pStyle w:val="paragraph"/>
        <w:spacing w:before="0" w:beforeAutospacing="0" w:after="0" w:afterAutospacing="0"/>
        <w:ind w:right="120"/>
        <w:jc w:val="both"/>
        <w:textAlignment w:val="baseline"/>
        <w:rPr>
          <w:rStyle w:val="normaltextrun"/>
          <w:rFonts w:ascii="Calibri" w:eastAsiaTheme="majorEastAsia" w:hAnsi="Calibri" w:cs="Calibri"/>
          <w:color w:val="000000"/>
        </w:rPr>
      </w:pPr>
      <w:proofErr w:type="gramStart"/>
      <w:r w:rsidRPr="00AD0D33">
        <w:rPr>
          <w:rStyle w:val="normaltextrun"/>
          <w:rFonts w:ascii="Calibri" w:eastAsiaTheme="majorEastAsia" w:hAnsi="Calibri" w:cs="Calibri"/>
          <w:color w:val="000000"/>
        </w:rPr>
        <w:t>(  )</w:t>
      </w:r>
      <w:proofErr w:type="gramEnd"/>
      <w:r w:rsidRPr="00AD0D33">
        <w:rPr>
          <w:rStyle w:val="normaltextrun"/>
          <w:rFonts w:ascii="Calibri" w:eastAsiaTheme="majorEastAsia" w:hAnsi="Calibri" w:cs="Calibri"/>
          <w:color w:val="000000"/>
        </w:rPr>
        <w:t xml:space="preserve"> Sim </w:t>
      </w:r>
    </w:p>
    <w:p w14:paraId="64BF408D" w14:textId="77777777" w:rsidR="00735FC3" w:rsidRDefault="00735FC3" w:rsidP="00735FC3">
      <w:pPr>
        <w:pStyle w:val="paragraph"/>
        <w:spacing w:before="0" w:beforeAutospacing="0" w:after="0" w:afterAutospacing="0"/>
        <w:ind w:right="120"/>
        <w:jc w:val="both"/>
        <w:textAlignment w:val="baseline"/>
        <w:rPr>
          <w:rStyle w:val="normaltextrun"/>
          <w:rFonts w:ascii="Calibri" w:eastAsiaTheme="majorEastAsia" w:hAnsi="Calibri" w:cs="Calibri"/>
          <w:color w:val="000000"/>
        </w:rPr>
      </w:pPr>
      <w:proofErr w:type="gramStart"/>
      <w:r w:rsidRPr="00AD0D33">
        <w:rPr>
          <w:rStyle w:val="normaltextrun"/>
          <w:rFonts w:ascii="Calibri" w:eastAsiaTheme="majorEastAsia" w:hAnsi="Calibri" w:cs="Calibri"/>
          <w:color w:val="000000"/>
        </w:rPr>
        <w:t>(  )</w:t>
      </w:r>
      <w:proofErr w:type="gramEnd"/>
      <w:r w:rsidRPr="00AD0D33">
        <w:rPr>
          <w:rStyle w:val="normaltextrun"/>
          <w:rFonts w:ascii="Calibri" w:eastAsiaTheme="majorEastAsia" w:hAnsi="Calibri" w:cs="Calibri"/>
          <w:color w:val="000000"/>
        </w:rPr>
        <w:t xml:space="preserve"> Não </w:t>
      </w:r>
    </w:p>
    <w:p w14:paraId="27795BCE" w14:textId="352C00E9" w:rsidR="00735FC3" w:rsidRDefault="00735FC3" w:rsidP="0095269F">
      <w:pPr>
        <w:pStyle w:val="paragraph"/>
        <w:spacing w:before="0" w:beforeAutospacing="0" w:after="0" w:afterAutospacing="0"/>
        <w:ind w:right="120"/>
        <w:jc w:val="both"/>
        <w:textAlignment w:val="baseline"/>
        <w:rPr>
          <w:rFonts w:cstheme="minorHAnsi"/>
          <w:color w:val="000000"/>
        </w:rPr>
      </w:pPr>
      <w:proofErr w:type="gramStart"/>
      <w:r w:rsidRPr="00487ECE">
        <w:rPr>
          <w:rStyle w:val="normaltextrun"/>
          <w:rFonts w:ascii="Calibri" w:eastAsiaTheme="majorEastAsia" w:hAnsi="Calibri" w:cs="Calibri"/>
          <w:color w:val="000000"/>
        </w:rPr>
        <w:t>(  )</w:t>
      </w:r>
      <w:proofErr w:type="gramEnd"/>
      <w:r w:rsidRPr="00487ECE">
        <w:rPr>
          <w:rStyle w:val="normaltextrun"/>
          <w:rFonts w:ascii="Calibri" w:eastAsiaTheme="majorEastAsia" w:hAnsi="Calibri" w:cs="Calibri"/>
          <w:color w:val="000000"/>
        </w:rPr>
        <w:t xml:space="preserve"> Não sei</w:t>
      </w:r>
      <w:r w:rsidRPr="00487ECE">
        <w:rPr>
          <w:rFonts w:cstheme="minorHAnsi"/>
          <w:color w:val="000000"/>
        </w:rPr>
        <w:t> </w:t>
      </w:r>
    </w:p>
    <w:p w14:paraId="742BC36F" w14:textId="102EAACB" w:rsidR="0095269F" w:rsidRDefault="0095269F" w:rsidP="0095269F">
      <w:pPr>
        <w:pStyle w:val="paragraph"/>
        <w:spacing w:before="0" w:beforeAutospacing="0" w:after="0" w:afterAutospacing="0"/>
        <w:ind w:right="120"/>
        <w:jc w:val="both"/>
        <w:textAlignment w:val="baseline"/>
        <w:rPr>
          <w:rFonts w:ascii="Calibri" w:hAnsi="Calibri" w:cs="Calibri"/>
          <w:color w:val="000000"/>
        </w:rPr>
      </w:pPr>
    </w:p>
    <w:p w14:paraId="695AF7EC" w14:textId="61E61231" w:rsidR="0095269F" w:rsidRDefault="0095269F" w:rsidP="0095269F">
      <w:pPr>
        <w:pStyle w:val="paragraph"/>
        <w:spacing w:before="0" w:beforeAutospacing="0" w:after="0" w:afterAutospacing="0"/>
        <w:ind w:right="120"/>
        <w:jc w:val="both"/>
        <w:textAlignment w:val="baseline"/>
        <w:rPr>
          <w:rFonts w:ascii="Calibri" w:hAnsi="Calibri" w:cs="Calibri"/>
          <w:color w:val="000000"/>
        </w:rPr>
      </w:pPr>
    </w:p>
    <w:p w14:paraId="5254CC7F" w14:textId="1A361727" w:rsidR="0095269F" w:rsidRDefault="0095269F" w:rsidP="0095269F">
      <w:pPr>
        <w:pStyle w:val="paragraph"/>
        <w:spacing w:before="0" w:beforeAutospacing="0" w:after="0" w:afterAutospacing="0"/>
        <w:ind w:right="120"/>
        <w:jc w:val="both"/>
        <w:textAlignment w:val="baseline"/>
        <w:rPr>
          <w:rFonts w:ascii="Calibri" w:hAnsi="Calibri" w:cs="Calibri"/>
          <w:color w:val="000000"/>
        </w:rPr>
      </w:pPr>
    </w:p>
    <w:p w14:paraId="2823060A" w14:textId="62AB836D" w:rsidR="0095269F" w:rsidRDefault="0095269F" w:rsidP="0095269F">
      <w:pPr>
        <w:pStyle w:val="paragraph"/>
        <w:spacing w:before="0" w:beforeAutospacing="0" w:after="0" w:afterAutospacing="0"/>
        <w:ind w:right="120"/>
        <w:jc w:val="both"/>
        <w:textAlignment w:val="baseline"/>
        <w:rPr>
          <w:rFonts w:ascii="Calibri" w:hAnsi="Calibri" w:cs="Calibri"/>
          <w:color w:val="000000"/>
        </w:rPr>
      </w:pPr>
    </w:p>
    <w:p w14:paraId="68DDC59C" w14:textId="77777777" w:rsidR="0095269F" w:rsidRPr="0095269F" w:rsidRDefault="0095269F" w:rsidP="0095269F">
      <w:pPr>
        <w:pStyle w:val="paragraph"/>
        <w:spacing w:before="0" w:beforeAutospacing="0" w:after="0" w:afterAutospacing="0"/>
        <w:ind w:right="120"/>
        <w:jc w:val="both"/>
        <w:textAlignment w:val="baseline"/>
        <w:rPr>
          <w:rFonts w:ascii="Calibri" w:hAnsi="Calibri" w:cs="Calibri"/>
          <w:color w:val="000000"/>
        </w:rPr>
      </w:pPr>
    </w:p>
    <w:p w14:paraId="71321C24" w14:textId="0B92BBC7" w:rsidR="00735FC3" w:rsidRPr="0095269F" w:rsidRDefault="00735FC3" w:rsidP="0095269F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95269F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lastRenderedPageBreak/>
        <w:t>DADOS DO PROJETO</w:t>
      </w:r>
    </w:p>
    <w:p w14:paraId="2A6E7C9A" w14:textId="77777777" w:rsidR="00735FC3" w:rsidRPr="008840B8" w:rsidRDefault="00735FC3" w:rsidP="00735FC3">
      <w:pPr>
        <w:pStyle w:val="PargrafodaLista"/>
        <w:numPr>
          <w:ilvl w:val="0"/>
          <w:numId w:val="7"/>
        </w:numPr>
        <w:spacing w:before="120" w:after="120" w:line="240" w:lineRule="auto"/>
        <w:ind w:right="120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8840B8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Vai concorrer às cotas? </w:t>
      </w:r>
    </w:p>
    <w:p w14:paraId="6BAEEC98" w14:textId="77777777" w:rsidR="00735FC3" w:rsidRPr="00FE474B" w:rsidRDefault="00735FC3" w:rsidP="00735FC3">
      <w:pPr>
        <w:pStyle w:val="paragraph"/>
        <w:spacing w:before="0" w:beforeAutospacing="0" w:after="0" w:afterAutospacing="0"/>
        <w:ind w:right="120"/>
        <w:jc w:val="both"/>
        <w:textAlignment w:val="baseline"/>
        <w:rPr>
          <w:rStyle w:val="normaltextrun"/>
          <w:rFonts w:ascii="Calibri" w:eastAsiaTheme="majorEastAsia" w:hAnsi="Calibri" w:cs="Calibri"/>
        </w:rPr>
      </w:pPr>
      <w:proofErr w:type="gramStart"/>
      <w:r w:rsidRPr="00FE474B">
        <w:rPr>
          <w:rStyle w:val="normaltextrun"/>
          <w:rFonts w:ascii="Calibri" w:eastAsiaTheme="majorEastAsia" w:hAnsi="Calibri" w:cs="Calibri"/>
        </w:rPr>
        <w:t>(  )</w:t>
      </w:r>
      <w:proofErr w:type="gramEnd"/>
      <w:r w:rsidRPr="00FE474B">
        <w:rPr>
          <w:rStyle w:val="normaltextrun"/>
          <w:rFonts w:ascii="Calibri" w:eastAsiaTheme="majorEastAsia" w:hAnsi="Calibri" w:cs="Calibri"/>
        </w:rPr>
        <w:t xml:space="preserve"> Não </w:t>
      </w:r>
    </w:p>
    <w:p w14:paraId="30B77C74" w14:textId="77777777" w:rsidR="00735FC3" w:rsidRPr="00FE474B" w:rsidRDefault="00735FC3" w:rsidP="00735FC3">
      <w:pPr>
        <w:pStyle w:val="paragraph"/>
        <w:spacing w:before="0" w:beforeAutospacing="0" w:after="0" w:afterAutospacing="0"/>
        <w:ind w:right="120"/>
        <w:jc w:val="both"/>
        <w:textAlignment w:val="baseline"/>
        <w:rPr>
          <w:rStyle w:val="normaltextrun"/>
          <w:rFonts w:ascii="Calibri" w:eastAsiaTheme="majorEastAsia" w:hAnsi="Calibri" w:cs="Calibri"/>
        </w:rPr>
      </w:pPr>
      <w:proofErr w:type="gramStart"/>
      <w:r w:rsidRPr="008840B8">
        <w:rPr>
          <w:rStyle w:val="normaltextrun"/>
          <w:rFonts w:ascii="Calibri" w:eastAsiaTheme="majorEastAsia" w:hAnsi="Calibri" w:cs="Calibri"/>
          <w:color w:val="000000"/>
        </w:rPr>
        <w:t>(  )</w:t>
      </w:r>
      <w:proofErr w:type="gramEnd"/>
      <w:r w:rsidRPr="008840B8">
        <w:rPr>
          <w:rStyle w:val="normaltextrun"/>
          <w:rFonts w:ascii="Calibri" w:eastAsiaTheme="majorEastAsia" w:hAnsi="Calibri" w:cs="Calibri"/>
          <w:color w:val="000000"/>
        </w:rPr>
        <w:t xml:space="preserve"> </w:t>
      </w:r>
      <w:r w:rsidRPr="00FE474B">
        <w:rPr>
          <w:rStyle w:val="normaltextrun"/>
          <w:rFonts w:ascii="Calibri" w:eastAsiaTheme="majorEastAsia" w:hAnsi="Calibri" w:cs="Calibri"/>
        </w:rPr>
        <w:t xml:space="preserve">Sim, Pessoa negra </w:t>
      </w:r>
    </w:p>
    <w:p w14:paraId="0A2E4416" w14:textId="77777777" w:rsidR="00735FC3" w:rsidRPr="00FE474B" w:rsidRDefault="00735FC3" w:rsidP="00735FC3">
      <w:pPr>
        <w:pStyle w:val="paragraph"/>
        <w:spacing w:before="0" w:beforeAutospacing="0" w:after="0" w:afterAutospacing="0"/>
        <w:ind w:right="120"/>
        <w:jc w:val="both"/>
        <w:textAlignment w:val="baseline"/>
        <w:rPr>
          <w:rStyle w:val="normaltextrun"/>
          <w:rFonts w:ascii="Calibri" w:eastAsiaTheme="majorEastAsia" w:hAnsi="Calibri" w:cs="Calibri"/>
        </w:rPr>
      </w:pPr>
      <w:proofErr w:type="gramStart"/>
      <w:r w:rsidRPr="008840B8">
        <w:rPr>
          <w:rStyle w:val="normaltextrun"/>
          <w:rFonts w:ascii="Calibri" w:eastAsiaTheme="majorEastAsia" w:hAnsi="Calibri" w:cs="Calibri"/>
          <w:color w:val="000000"/>
        </w:rPr>
        <w:t>(  )</w:t>
      </w:r>
      <w:proofErr w:type="gramEnd"/>
      <w:r w:rsidRPr="008840B8">
        <w:rPr>
          <w:rStyle w:val="normaltextrun"/>
          <w:rFonts w:ascii="Calibri" w:eastAsiaTheme="majorEastAsia" w:hAnsi="Calibri" w:cs="Calibri"/>
          <w:color w:val="000000"/>
        </w:rPr>
        <w:t xml:space="preserve"> </w:t>
      </w:r>
      <w:r w:rsidRPr="00FE474B">
        <w:rPr>
          <w:rStyle w:val="normaltextrun"/>
          <w:rFonts w:ascii="Calibri" w:eastAsiaTheme="majorEastAsia" w:hAnsi="Calibri" w:cs="Calibri"/>
        </w:rPr>
        <w:t xml:space="preserve">Sim, Pessoa indígena </w:t>
      </w:r>
    </w:p>
    <w:p w14:paraId="2BF6C095" w14:textId="77777777" w:rsidR="00735FC3" w:rsidRPr="00FE474B" w:rsidRDefault="00735FC3" w:rsidP="00735FC3">
      <w:pPr>
        <w:pStyle w:val="paragraph"/>
        <w:spacing w:before="0" w:beforeAutospacing="0" w:after="0" w:afterAutospacing="0"/>
        <w:ind w:right="120"/>
        <w:jc w:val="both"/>
        <w:textAlignment w:val="baseline"/>
        <w:rPr>
          <w:rStyle w:val="normaltextrun"/>
          <w:rFonts w:ascii="Calibri" w:eastAsiaTheme="majorEastAsia" w:hAnsi="Calibri" w:cs="Calibri"/>
        </w:rPr>
      </w:pPr>
      <w:proofErr w:type="gramStart"/>
      <w:r w:rsidRPr="008840B8">
        <w:rPr>
          <w:rStyle w:val="normaltextrun"/>
          <w:rFonts w:ascii="Calibri" w:eastAsiaTheme="majorEastAsia" w:hAnsi="Calibri" w:cs="Calibri"/>
          <w:color w:val="000000"/>
        </w:rPr>
        <w:t>(  )</w:t>
      </w:r>
      <w:proofErr w:type="gramEnd"/>
      <w:r w:rsidRPr="008840B8">
        <w:rPr>
          <w:rStyle w:val="normaltextrun"/>
          <w:rFonts w:ascii="Calibri" w:eastAsiaTheme="majorEastAsia" w:hAnsi="Calibri" w:cs="Calibri"/>
          <w:color w:val="000000"/>
        </w:rPr>
        <w:t xml:space="preserve"> </w:t>
      </w:r>
      <w:r w:rsidRPr="00FE474B">
        <w:rPr>
          <w:rStyle w:val="normaltextrun"/>
          <w:rFonts w:ascii="Calibri" w:eastAsiaTheme="majorEastAsia" w:hAnsi="Calibri" w:cs="Calibri"/>
        </w:rPr>
        <w:t xml:space="preserve">Sim, Pessoa com deficiência </w:t>
      </w:r>
    </w:p>
    <w:p w14:paraId="1DB170F6" w14:textId="3ADD6160" w:rsidR="00735FC3" w:rsidRPr="0095269F" w:rsidRDefault="00735FC3" w:rsidP="0095269F">
      <w:pPr>
        <w:pStyle w:val="paragraph"/>
        <w:spacing w:before="0" w:beforeAutospacing="0" w:after="0" w:afterAutospacing="0"/>
        <w:ind w:right="120"/>
        <w:jc w:val="both"/>
        <w:textAlignment w:val="baseline"/>
        <w:rPr>
          <w:rFonts w:cstheme="minorBidi"/>
          <w:color w:val="000000"/>
        </w:rPr>
      </w:pPr>
      <w:proofErr w:type="gramStart"/>
      <w:r w:rsidRPr="340F42EF">
        <w:rPr>
          <w:rStyle w:val="normaltextrun"/>
          <w:rFonts w:ascii="Calibri" w:eastAsiaTheme="majorEastAsia" w:hAnsi="Calibri" w:cs="Calibri"/>
          <w:color w:val="000000" w:themeColor="text1"/>
        </w:rPr>
        <w:t>(  )</w:t>
      </w:r>
      <w:proofErr w:type="gramEnd"/>
      <w:r w:rsidRPr="340F42EF">
        <w:rPr>
          <w:rStyle w:val="normaltextrun"/>
          <w:rFonts w:ascii="Calibri" w:eastAsiaTheme="majorEastAsia" w:hAnsi="Calibri" w:cs="Calibri"/>
          <w:color w:val="000000" w:themeColor="text1"/>
        </w:rPr>
        <w:t xml:space="preserve"> </w:t>
      </w:r>
      <w:r w:rsidRPr="340F42EF">
        <w:rPr>
          <w:rStyle w:val="normaltextrun"/>
          <w:rFonts w:ascii="Calibri" w:eastAsiaTheme="majorEastAsia" w:hAnsi="Calibri" w:cs="Calibri"/>
        </w:rPr>
        <w:t>Sim, outros grupos</w:t>
      </w:r>
    </w:p>
    <w:p w14:paraId="39E5553E" w14:textId="6FB720D7" w:rsidR="00735FC3" w:rsidRPr="0095269F" w:rsidRDefault="00735FC3" w:rsidP="0095269F">
      <w:pPr>
        <w:pStyle w:val="PargrafodaLista"/>
        <w:numPr>
          <w:ilvl w:val="0"/>
          <w:numId w:val="7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Nome do Projeto:</w:t>
      </w:r>
    </w:p>
    <w:p w14:paraId="2E03F7BA" w14:textId="77777777" w:rsidR="00735FC3" w:rsidRPr="008840B8" w:rsidRDefault="00735FC3" w:rsidP="00735FC3">
      <w:pPr>
        <w:spacing w:before="120" w:after="120" w:line="240" w:lineRule="auto"/>
        <w:ind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</w:p>
    <w:p w14:paraId="694369FE" w14:textId="77777777" w:rsidR="00735FC3" w:rsidRDefault="00735FC3" w:rsidP="00735FC3">
      <w:pPr>
        <w:pStyle w:val="PargrafodaLista"/>
        <w:numPr>
          <w:ilvl w:val="0"/>
          <w:numId w:val="7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Valor da proposta:</w:t>
      </w:r>
    </w:p>
    <w:p w14:paraId="5A4623CB" w14:textId="3D077631" w:rsidR="00735FC3" w:rsidRDefault="00735FC3" w:rsidP="00735FC3">
      <w:pPr>
        <w:pStyle w:val="PargrafodaLista"/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71400CB7">
        <w:rPr>
          <w:rFonts w:eastAsia="Times New Roman"/>
          <w:color w:val="000000" w:themeColor="text1"/>
          <w:sz w:val="24"/>
          <w:szCs w:val="24"/>
          <w:lang w:eastAsia="pt-BR"/>
        </w:rPr>
        <w:t xml:space="preserve"> </w:t>
      </w:r>
    </w:p>
    <w:p w14:paraId="4FD7F983" w14:textId="77777777" w:rsidR="00735FC3" w:rsidRPr="00FE474B" w:rsidRDefault="00735FC3" w:rsidP="00735FC3">
      <w:pPr>
        <w:pStyle w:val="PargrafodaLista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2B8BFD78" w14:textId="77777777" w:rsidR="00735FC3" w:rsidRPr="00FE474B" w:rsidRDefault="00735FC3" w:rsidP="00735FC3">
      <w:pPr>
        <w:pStyle w:val="PargrafodaLista"/>
        <w:numPr>
          <w:ilvl w:val="0"/>
          <w:numId w:val="7"/>
        </w:numPr>
        <w:spacing w:before="120" w:after="120" w:line="240" w:lineRule="auto"/>
        <w:ind w:right="120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FE474B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A ação cultural proposta será realizada em qual for</w:t>
      </w:r>
      <w:bookmarkStart w:id="1" w:name="_GoBack"/>
      <w:r w:rsidRPr="00FE474B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mato</w:t>
      </w:r>
      <w:bookmarkEnd w:id="1"/>
      <w:r w:rsidRPr="00FE474B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? </w:t>
      </w:r>
    </w:p>
    <w:p w14:paraId="3487A722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E474B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  )</w:t>
      </w:r>
      <w:proofErr w:type="gramEnd"/>
      <w:r w:rsidRPr="00FE474B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Presencialmente em local fixo </w:t>
      </w:r>
    </w:p>
    <w:p w14:paraId="53238237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E474B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  )</w:t>
      </w:r>
      <w:proofErr w:type="gramEnd"/>
      <w:r w:rsidRPr="00FE474B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Presencialmente itinerante </w:t>
      </w:r>
    </w:p>
    <w:p w14:paraId="14476108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E474B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  )</w:t>
      </w:r>
      <w:proofErr w:type="gramEnd"/>
      <w:r w:rsidRPr="00FE474B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Remotamente/Online </w:t>
      </w:r>
    </w:p>
    <w:p w14:paraId="11623CB6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E474B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  )</w:t>
      </w:r>
      <w:proofErr w:type="gramEnd"/>
      <w:r w:rsidRPr="00FE474B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Em formato híbrido </w:t>
      </w:r>
    </w:p>
    <w:p w14:paraId="00BFCC91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E474B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  )</w:t>
      </w:r>
      <w:proofErr w:type="gramEnd"/>
      <w:r w:rsidRPr="00FE474B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Outros  </w:t>
      </w:r>
    </w:p>
    <w:p w14:paraId="7544610C" w14:textId="785B362B" w:rsidR="00735FC3" w:rsidRDefault="00735FC3" w:rsidP="0095269F">
      <w:pPr>
        <w:spacing w:before="120" w:after="120" w:line="240" w:lineRule="auto"/>
        <w:ind w:right="120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E474B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  )</w:t>
      </w:r>
      <w:proofErr w:type="gramEnd"/>
      <w:r w:rsidRPr="00FE474B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Não aplicável</w:t>
      </w:r>
    </w:p>
    <w:p w14:paraId="5B4C05E4" w14:textId="77777777" w:rsidR="00735FC3" w:rsidRDefault="00735FC3" w:rsidP="00735FC3">
      <w:pPr>
        <w:pStyle w:val="PargrafodaLista"/>
        <w:numPr>
          <w:ilvl w:val="0"/>
          <w:numId w:val="7"/>
        </w:numPr>
        <w:spacing w:before="120" w:after="120" w:line="240" w:lineRule="auto"/>
        <w:ind w:right="120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FE474B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Qual o CEP do local de realização? (</w:t>
      </w:r>
      <w:proofErr w:type="gramStart"/>
      <w:r w:rsidRPr="00FE474B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se</w:t>
      </w:r>
      <w:proofErr w:type="gramEnd"/>
      <w:r w:rsidRPr="00FE474B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aplicável)</w:t>
      </w:r>
    </w:p>
    <w:p w14:paraId="0E8AD179" w14:textId="5875B691" w:rsidR="00735FC3" w:rsidRDefault="00735FC3" w:rsidP="00735FC3">
      <w:pPr>
        <w:pStyle w:val="PargrafodaLista"/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71400CB7">
        <w:rPr>
          <w:rFonts w:eastAsia="Times New Roman"/>
          <w:color w:val="000000" w:themeColor="text1"/>
          <w:sz w:val="24"/>
          <w:szCs w:val="24"/>
          <w:lang w:eastAsia="pt-BR"/>
        </w:rPr>
        <w:t xml:space="preserve"> </w:t>
      </w:r>
    </w:p>
    <w:p w14:paraId="7E92DA08" w14:textId="77777777" w:rsidR="00735FC3" w:rsidRDefault="00735FC3" w:rsidP="00735FC3">
      <w:pPr>
        <w:pStyle w:val="PargrafodaLista"/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62C36542" w14:textId="77777777" w:rsidR="00735FC3" w:rsidRDefault="00735FC3" w:rsidP="00735FC3">
      <w:pPr>
        <w:pStyle w:val="PargrafodaLista"/>
        <w:numPr>
          <w:ilvl w:val="0"/>
          <w:numId w:val="7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Quantas pessoas serão remuneradas com o recurso do edital? </w:t>
      </w:r>
    </w:p>
    <w:p w14:paraId="7D1074A8" w14:textId="0B4D4B15" w:rsidR="00735FC3" w:rsidRDefault="00735FC3" w:rsidP="00735FC3">
      <w:pPr>
        <w:pStyle w:val="PargrafodaLista"/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71400CB7">
        <w:rPr>
          <w:rFonts w:eastAsia="Times New Roman"/>
          <w:color w:val="000000" w:themeColor="text1"/>
          <w:sz w:val="24"/>
          <w:szCs w:val="24"/>
          <w:lang w:eastAsia="pt-BR"/>
        </w:rPr>
        <w:t xml:space="preserve"> </w:t>
      </w:r>
    </w:p>
    <w:p w14:paraId="7B584F82" w14:textId="77777777" w:rsidR="00735FC3" w:rsidRPr="0062759C" w:rsidRDefault="00735FC3" w:rsidP="00735FC3">
      <w:pPr>
        <w:spacing w:before="120" w:after="120" w:line="240" w:lineRule="auto"/>
        <w:ind w:right="120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05EF1F72" w14:textId="77777777" w:rsidR="00735FC3" w:rsidRDefault="00735FC3" w:rsidP="00735FC3">
      <w:pPr>
        <w:pStyle w:val="PargrafodaLista"/>
        <w:numPr>
          <w:ilvl w:val="0"/>
          <w:numId w:val="7"/>
        </w:numPr>
        <w:spacing w:before="120" w:after="120" w:line="240" w:lineRule="auto"/>
        <w:ind w:right="120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FE474B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Qual o principal segmento contemplado pela proposta? </w:t>
      </w:r>
    </w:p>
    <w:p w14:paraId="41961D93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 Acervos</w:t>
      </w:r>
    </w:p>
    <w:p w14:paraId="36F95CFB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Arquivos</w:t>
      </w:r>
    </w:p>
    <w:p w14:paraId="1770D517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Artes Visuais</w:t>
      </w:r>
    </w:p>
    <w:p w14:paraId="5EAB86E8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Artesanato</w:t>
      </w:r>
    </w:p>
    <w:p w14:paraId="75634AEB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Audiovisual</w:t>
      </w:r>
    </w:p>
    <w:p w14:paraId="7D3E1500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Capoeira</w:t>
      </w:r>
    </w:p>
    <w:p w14:paraId="51B8961D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Circo</w:t>
      </w:r>
    </w:p>
    <w:p w14:paraId="3163ACC7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Cultura de Matriz Africana</w:t>
      </w:r>
    </w:p>
    <w:p w14:paraId="57E82AC1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Cultura dos Povos Originários</w:t>
      </w:r>
    </w:p>
    <w:p w14:paraId="00BD0D80" w14:textId="5561759D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proofErr w:type="gramStart"/>
      <w:r w:rsidRPr="4A40A73B">
        <w:rPr>
          <w:rFonts w:eastAsia="Times New Roman"/>
          <w:color w:val="000000" w:themeColor="text1"/>
          <w:sz w:val="24"/>
          <w:szCs w:val="24"/>
          <w:lang w:eastAsia="pt-BR"/>
        </w:rPr>
        <w:lastRenderedPageBreak/>
        <w:t>(  )</w:t>
      </w:r>
      <w:proofErr w:type="gramEnd"/>
      <w:r w:rsidRPr="4A40A73B">
        <w:rPr>
          <w:rFonts w:eastAsia="Times New Roman"/>
          <w:color w:val="000000" w:themeColor="text1"/>
          <w:sz w:val="24"/>
          <w:szCs w:val="24"/>
          <w:lang w:eastAsia="pt-BR"/>
        </w:rPr>
        <w:t xml:space="preserve"> </w:t>
      </w:r>
      <w:r w:rsidR="012EC51C" w:rsidRPr="4A40A73B">
        <w:rPr>
          <w:rFonts w:eastAsia="Times New Roman"/>
          <w:color w:val="000000" w:themeColor="text1"/>
          <w:sz w:val="24"/>
          <w:szCs w:val="24"/>
          <w:lang w:eastAsia="pt-BR"/>
        </w:rPr>
        <w:t>Culturas Tradicionais e Populares</w:t>
      </w:r>
    </w:p>
    <w:p w14:paraId="6FBBA3BD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Dança</w:t>
      </w:r>
    </w:p>
    <w:p w14:paraId="0C858B5E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Design</w:t>
      </w:r>
    </w:p>
    <w:p w14:paraId="7A403DFB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Edição e produção editorial</w:t>
      </w:r>
    </w:p>
    <w:p w14:paraId="0D96C62A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Festas e Celebrações</w:t>
      </w:r>
    </w:p>
    <w:p w14:paraId="6C3CF606" w14:textId="77777777" w:rsidR="00735FC3" w:rsidRPr="00FE474B" w:rsidRDefault="00735FC3" w:rsidP="00735FC3">
      <w:pPr>
        <w:spacing w:before="120" w:after="120" w:line="240" w:lineRule="auto"/>
        <w:ind w:right="120"/>
        <w:jc w:val="both"/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 Hip Hop</w:t>
      </w:r>
    </w:p>
    <w:p w14:paraId="79B729EE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Jogos eletrônicos</w:t>
      </w:r>
    </w:p>
    <w:p w14:paraId="02D08314" w14:textId="77777777" w:rsidR="00735FC3" w:rsidRPr="00FE474B" w:rsidRDefault="00735FC3" w:rsidP="00735FC3">
      <w:pPr>
        <w:spacing w:before="120" w:after="120" w:line="240" w:lineRule="auto"/>
        <w:ind w:right="120"/>
        <w:jc w:val="both"/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 Literatura</w:t>
      </w:r>
    </w:p>
    <w:p w14:paraId="1441543C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Mediação e formação de leitores</w:t>
      </w:r>
    </w:p>
    <w:p w14:paraId="29493D98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Moda</w:t>
      </w:r>
    </w:p>
    <w:p w14:paraId="79CCB8BF" w14:textId="77777777" w:rsidR="00735FC3" w:rsidRPr="00FE474B" w:rsidRDefault="00735FC3" w:rsidP="00735FC3">
      <w:pPr>
        <w:spacing w:before="120" w:after="120" w:line="240" w:lineRule="auto"/>
        <w:ind w:right="120"/>
        <w:jc w:val="both"/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 Museu</w:t>
      </w:r>
    </w:p>
    <w:p w14:paraId="3DD870FF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Música </w:t>
      </w:r>
    </w:p>
    <w:p w14:paraId="3373B8FC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Patrimônio Arqueológico</w:t>
      </w:r>
    </w:p>
    <w:p w14:paraId="798C66EC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Patrimônio Cultural Material</w:t>
      </w:r>
    </w:p>
    <w:p w14:paraId="1A556199" w14:textId="77777777" w:rsidR="00735FC3" w:rsidRPr="00FE474B" w:rsidRDefault="00735FC3" w:rsidP="00735FC3">
      <w:pPr>
        <w:spacing w:before="120" w:after="120" w:line="240" w:lineRule="auto"/>
        <w:ind w:right="120"/>
        <w:jc w:val="both"/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 Patrimônio Cultural Imaterial</w:t>
      </w:r>
    </w:p>
    <w:p w14:paraId="588DF9C8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Patrimônio Natural</w:t>
      </w:r>
    </w:p>
    <w:p w14:paraId="59B44745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Performance</w:t>
      </w:r>
    </w:p>
    <w:p w14:paraId="741F0532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Teatro</w:t>
      </w:r>
    </w:p>
    <w:p w14:paraId="4655E89F" w14:textId="75BCF51E" w:rsidR="00735FC3" w:rsidRPr="0095269F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Outros </w:t>
      </w:r>
    </w:p>
    <w:p w14:paraId="68CA0003" w14:textId="77777777" w:rsidR="00735FC3" w:rsidRPr="00FE474B" w:rsidRDefault="00735FC3" w:rsidP="340F42EF">
      <w:pPr>
        <w:pStyle w:val="PargrafodaLista"/>
        <w:numPr>
          <w:ilvl w:val="0"/>
          <w:numId w:val="7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340F42EF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Qual a principal etapa do ciclo cultural contemplada pela proposta? </w:t>
      </w:r>
    </w:p>
    <w:p w14:paraId="286F74A5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proofErr w:type="gramStart"/>
      <w:r w:rsidRPr="75962C4C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75962C4C">
        <w:rPr>
          <w:rFonts w:eastAsia="Times New Roman"/>
          <w:color w:val="000000" w:themeColor="text1"/>
          <w:sz w:val="24"/>
          <w:szCs w:val="24"/>
          <w:lang w:eastAsia="pt-BR"/>
        </w:rPr>
        <w:t xml:space="preserve"> Criação</w:t>
      </w:r>
    </w:p>
    <w:p w14:paraId="56DA9397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Produção</w:t>
      </w:r>
    </w:p>
    <w:p w14:paraId="1A5CE3CC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 Comercialização e Distribuição</w:t>
      </w:r>
    </w:p>
    <w:p w14:paraId="789BB7B6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 Difusão e Circulação</w:t>
      </w:r>
    </w:p>
    <w:p w14:paraId="08E3C093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 Acesso, mediação e fruição</w:t>
      </w:r>
    </w:p>
    <w:p w14:paraId="245F79D5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 Formação</w:t>
      </w:r>
    </w:p>
    <w:p w14:paraId="7DD19D38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 Pesquisa e reflexão</w:t>
      </w:r>
    </w:p>
    <w:p w14:paraId="1D7BA5E7" w14:textId="6897A796" w:rsidR="00735FC3" w:rsidRPr="00FE474B" w:rsidRDefault="00735FC3" w:rsidP="52826720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proofErr w:type="gramStart"/>
      <w:r w:rsidRPr="52826720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52826720">
        <w:rPr>
          <w:rFonts w:eastAsia="Times New Roman"/>
          <w:color w:val="000000" w:themeColor="text1"/>
          <w:sz w:val="24"/>
          <w:szCs w:val="24"/>
          <w:lang w:eastAsia="pt-BR"/>
        </w:rPr>
        <w:t xml:space="preserve"> </w:t>
      </w:r>
      <w:r w:rsidR="139A113A" w:rsidRPr="52826720">
        <w:rPr>
          <w:rFonts w:eastAsia="Times New Roman"/>
          <w:color w:val="000000" w:themeColor="text1"/>
          <w:sz w:val="24"/>
          <w:szCs w:val="24"/>
          <w:lang w:eastAsia="pt-BR"/>
        </w:rPr>
        <w:t>Memória e preservação</w:t>
      </w:r>
    </w:p>
    <w:p w14:paraId="4951073B" w14:textId="1725289B" w:rsidR="00735FC3" w:rsidRPr="00FE474B" w:rsidRDefault="00735FC3" w:rsidP="340F42EF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proofErr w:type="gramStart"/>
      <w:r w:rsidRPr="340F42EF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340F42EF">
        <w:rPr>
          <w:rFonts w:eastAsia="Times New Roman"/>
          <w:color w:val="000000" w:themeColor="text1"/>
          <w:sz w:val="24"/>
          <w:szCs w:val="24"/>
          <w:lang w:eastAsia="pt-BR"/>
        </w:rPr>
        <w:t xml:space="preserve"> Organização e gestão</w:t>
      </w:r>
    </w:p>
    <w:p w14:paraId="448F402B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Monitoramento e avaliação</w:t>
      </w:r>
    </w:p>
    <w:p w14:paraId="26521027" w14:textId="5F4DF459" w:rsidR="00735FC3" w:rsidRPr="0095269F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Outra (especificar)</w:t>
      </w:r>
    </w:p>
    <w:p w14:paraId="35426383" w14:textId="77777777" w:rsidR="00735FC3" w:rsidRPr="00FE474B" w:rsidRDefault="00735FC3" w:rsidP="00735FC3">
      <w:pPr>
        <w:pStyle w:val="PargrafodaLista"/>
        <w:numPr>
          <w:ilvl w:val="0"/>
          <w:numId w:val="7"/>
        </w:numPr>
        <w:spacing w:before="120" w:after="120" w:line="240" w:lineRule="auto"/>
        <w:ind w:right="120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FE474B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Qual a principal pauta temática contemplada pela proposta? </w:t>
      </w:r>
    </w:p>
    <w:p w14:paraId="4EF06D09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lastRenderedPageBreak/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 Cultura Alimentar</w:t>
      </w:r>
    </w:p>
    <w:p w14:paraId="7893C0F1" w14:textId="77777777" w:rsidR="00735FC3" w:rsidRPr="00FE474B" w:rsidRDefault="00735FC3" w:rsidP="00735FC3">
      <w:pPr>
        <w:spacing w:before="120" w:after="120" w:line="240" w:lineRule="auto"/>
        <w:ind w:right="120"/>
        <w:jc w:val="both"/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 Cultura DEF</w:t>
      </w:r>
    </w:p>
    <w:p w14:paraId="575DD31D" w14:textId="77777777" w:rsidR="00735FC3" w:rsidRPr="00FE474B" w:rsidRDefault="00735FC3" w:rsidP="00735FC3">
      <w:pPr>
        <w:spacing w:before="120" w:after="120" w:line="240" w:lineRule="auto"/>
        <w:ind w:right="120"/>
        <w:jc w:val="both"/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 Cultura Digital</w:t>
      </w:r>
    </w:p>
    <w:p w14:paraId="4578D939" w14:textId="77777777" w:rsidR="00735FC3" w:rsidRPr="00FE474B" w:rsidRDefault="00735FC3" w:rsidP="00735FC3">
      <w:pPr>
        <w:spacing w:before="120" w:after="120" w:line="240" w:lineRule="auto"/>
        <w:ind w:right="120"/>
        <w:jc w:val="both"/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 Culturas Imigrantes e Refugiadas</w:t>
      </w:r>
    </w:p>
    <w:p w14:paraId="483249CE" w14:textId="77777777" w:rsidR="00735FC3" w:rsidRPr="00FE474B" w:rsidRDefault="00735FC3" w:rsidP="00735FC3">
      <w:pPr>
        <w:spacing w:before="120" w:after="120" w:line="240" w:lineRule="auto"/>
        <w:ind w:right="120"/>
        <w:jc w:val="both"/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 Cultura LGBTQIAPN+</w:t>
      </w:r>
    </w:p>
    <w:p w14:paraId="4C464578" w14:textId="77777777" w:rsidR="00735FC3" w:rsidRPr="00FE474B" w:rsidRDefault="00735FC3" w:rsidP="00735FC3">
      <w:pPr>
        <w:spacing w:before="120" w:after="120" w:line="240" w:lineRule="auto"/>
        <w:ind w:right="120"/>
        <w:jc w:val="both"/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 Cultura, Memória e Direitos Humanos</w:t>
      </w:r>
    </w:p>
    <w:p w14:paraId="3EE3DA12" w14:textId="77777777" w:rsidR="00735FC3" w:rsidRPr="00FE474B" w:rsidRDefault="00735FC3" w:rsidP="00735FC3">
      <w:pPr>
        <w:spacing w:before="120" w:after="120" w:line="240" w:lineRule="auto"/>
        <w:ind w:right="120"/>
        <w:jc w:val="both"/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 Cultura Nerd</w:t>
      </w:r>
    </w:p>
    <w:p w14:paraId="4631B756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Culturas Periféricas</w:t>
      </w:r>
    </w:p>
    <w:p w14:paraId="7C532D10" w14:textId="77777777" w:rsidR="00735FC3" w:rsidRPr="00FE474B" w:rsidRDefault="00735FC3" w:rsidP="00735FC3">
      <w:pPr>
        <w:spacing w:before="120" w:after="120" w:line="240" w:lineRule="auto"/>
        <w:ind w:right="120"/>
        <w:jc w:val="both"/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 Cultura Quilombola</w:t>
      </w:r>
    </w:p>
    <w:p w14:paraId="1DF4C250" w14:textId="77777777" w:rsidR="00735FC3" w:rsidRPr="00FE474B" w:rsidRDefault="00735FC3" w:rsidP="00735FC3">
      <w:pPr>
        <w:spacing w:before="120" w:after="120" w:line="240" w:lineRule="auto"/>
        <w:ind w:right="120"/>
        <w:jc w:val="both"/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 Culturas Rurais e Agroecológicas</w:t>
      </w:r>
    </w:p>
    <w:p w14:paraId="51CF4882" w14:textId="77777777" w:rsidR="00735FC3" w:rsidRPr="00FE474B" w:rsidRDefault="00735FC3" w:rsidP="00735FC3">
      <w:pPr>
        <w:spacing w:before="120" w:after="120" w:line="240" w:lineRule="auto"/>
        <w:ind w:right="120"/>
        <w:jc w:val="both"/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 Culturas Urbanas</w:t>
      </w:r>
    </w:p>
    <w:p w14:paraId="181D8E14" w14:textId="77777777" w:rsidR="00735FC3" w:rsidRPr="00FE474B" w:rsidRDefault="00735FC3" w:rsidP="00735FC3">
      <w:pPr>
        <w:spacing w:before="120" w:after="120" w:line="240" w:lineRule="auto"/>
        <w:ind w:right="120"/>
        <w:jc w:val="both"/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 Cultura do Sertão</w:t>
      </w:r>
    </w:p>
    <w:p w14:paraId="40E0497E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Cultura e Acessibilidade</w:t>
      </w:r>
    </w:p>
    <w:p w14:paraId="77703166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Cultura e Economia Criativa</w:t>
      </w:r>
    </w:p>
    <w:p w14:paraId="262412F6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Cultura e Educação</w:t>
      </w:r>
    </w:p>
    <w:p w14:paraId="50F8396A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Cultura e Gênero</w:t>
      </w:r>
    </w:p>
    <w:p w14:paraId="5DBF6D60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Cultura e Idosos</w:t>
      </w:r>
    </w:p>
    <w:p w14:paraId="13D3DBDC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Cultura e Infância</w:t>
      </w:r>
    </w:p>
    <w:p w14:paraId="41A6548C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Cultura e Juventude</w:t>
      </w:r>
    </w:p>
    <w:p w14:paraId="25065F98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Cultura e Meio ambiente</w:t>
      </w:r>
    </w:p>
    <w:p w14:paraId="008E10CE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Cultura e Negritude</w:t>
      </w:r>
    </w:p>
    <w:p w14:paraId="6527665B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Cultura e Pessoas em Situação de Privação de Liberdade</w:t>
      </w:r>
    </w:p>
    <w:p w14:paraId="338EA1C1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Cultura e População de Rua</w:t>
      </w:r>
    </w:p>
    <w:p w14:paraId="01E02F40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Cultura e Povos Ciganos</w:t>
      </w:r>
    </w:p>
    <w:p w14:paraId="10815E54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Cultura e Saúde</w:t>
      </w:r>
    </w:p>
    <w:p w14:paraId="4E0C7936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Cultura e Turismo</w:t>
      </w:r>
    </w:p>
    <w:p w14:paraId="4F92DC0A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Culturas Indígenas</w:t>
      </w:r>
    </w:p>
    <w:p w14:paraId="50105A27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Culturas Tradicionais de Matriz Africana</w:t>
      </w:r>
    </w:p>
    <w:p w14:paraId="4C1697B3" w14:textId="335E2EB1" w:rsidR="00735FC3" w:rsidRPr="0095269F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Outra (especificar)</w:t>
      </w:r>
    </w:p>
    <w:p w14:paraId="19C696EE" w14:textId="77777777" w:rsidR="00735FC3" w:rsidRPr="00FE474B" w:rsidRDefault="00735FC3" w:rsidP="00735FC3">
      <w:pPr>
        <w:pStyle w:val="PargrafodaLista"/>
        <w:numPr>
          <w:ilvl w:val="0"/>
          <w:numId w:val="7"/>
        </w:numPr>
        <w:spacing w:before="120" w:after="120" w:line="240" w:lineRule="auto"/>
        <w:ind w:right="120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46E6F82E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A proposta prevê ações em algum território prioritário? </w:t>
      </w:r>
    </w:p>
    <w:p w14:paraId="7298E753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Não se aplica</w:t>
      </w:r>
    </w:p>
    <w:p w14:paraId="6EEF4433" w14:textId="77777777" w:rsidR="00735FC3" w:rsidRPr="00FE474B" w:rsidRDefault="00735FC3" w:rsidP="00735FC3">
      <w:pPr>
        <w:spacing w:before="120" w:after="120" w:line="240" w:lineRule="auto"/>
        <w:ind w:right="120"/>
        <w:jc w:val="both"/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 Área atingida por desastre natural</w:t>
      </w:r>
    </w:p>
    <w:p w14:paraId="6C184BD7" w14:textId="77777777" w:rsidR="00735FC3" w:rsidRPr="00FE474B" w:rsidRDefault="00735FC3" w:rsidP="00735FC3">
      <w:pPr>
        <w:spacing w:before="120" w:after="120" w:line="240" w:lineRule="auto"/>
        <w:ind w:right="120"/>
        <w:jc w:val="both"/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lastRenderedPageBreak/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 Assentamento ou acampamento</w:t>
      </w:r>
    </w:p>
    <w:p w14:paraId="7B2265EC" w14:textId="77777777" w:rsidR="00735FC3" w:rsidRPr="00FE474B" w:rsidRDefault="00735FC3" w:rsidP="00735FC3">
      <w:pPr>
        <w:spacing w:before="120" w:after="120" w:line="240" w:lineRule="auto"/>
        <w:ind w:right="120"/>
        <w:jc w:val="both"/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 Conjunto ou empreendimento habitacional de interesse social</w:t>
      </w:r>
    </w:p>
    <w:p w14:paraId="71AD0172" w14:textId="77777777" w:rsidR="00735FC3" w:rsidRPr="00FE474B" w:rsidRDefault="00735FC3" w:rsidP="00735FC3">
      <w:pPr>
        <w:spacing w:before="120" w:after="120" w:line="240" w:lineRule="auto"/>
        <w:ind w:right="120"/>
        <w:jc w:val="both"/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 Favelas e comunidades urbanas</w:t>
      </w:r>
    </w:p>
    <w:p w14:paraId="151D7637" w14:textId="77777777" w:rsidR="00735FC3" w:rsidRPr="00FE474B" w:rsidRDefault="00735FC3" w:rsidP="00735FC3">
      <w:pPr>
        <w:spacing w:before="120" w:after="120" w:line="240" w:lineRule="auto"/>
        <w:ind w:right="120"/>
        <w:jc w:val="both"/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 Periferia</w:t>
      </w:r>
    </w:p>
    <w:p w14:paraId="264CE2F1" w14:textId="77777777" w:rsidR="00735FC3" w:rsidRPr="00FE474B" w:rsidRDefault="00735FC3" w:rsidP="00735FC3">
      <w:pPr>
        <w:spacing w:before="120" w:after="120" w:line="240" w:lineRule="auto"/>
        <w:ind w:right="120"/>
        <w:jc w:val="both"/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 Regiões com menor histórico de acesso aos recursos da política pública de cultura</w:t>
      </w:r>
    </w:p>
    <w:p w14:paraId="6EAAEB8C" w14:textId="77777777" w:rsidR="00735FC3" w:rsidRPr="00FE474B" w:rsidRDefault="00735FC3" w:rsidP="00735FC3">
      <w:pPr>
        <w:spacing w:before="120" w:after="120" w:line="240" w:lineRule="auto"/>
        <w:ind w:right="120"/>
        <w:jc w:val="both"/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 Regiões com menor índice de Desenvolvimento Humano - IDH</w:t>
      </w:r>
    </w:p>
    <w:p w14:paraId="2E1B5C50" w14:textId="77777777" w:rsidR="00735FC3" w:rsidRPr="00FE474B" w:rsidRDefault="00735FC3" w:rsidP="00735FC3">
      <w:pPr>
        <w:spacing w:before="120" w:after="120" w:line="240" w:lineRule="auto"/>
        <w:ind w:right="120"/>
        <w:jc w:val="both"/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 Sítios de arqueológicos e de patrimônio cultural</w:t>
      </w:r>
    </w:p>
    <w:p w14:paraId="6AB125AD" w14:textId="77777777" w:rsidR="00735FC3" w:rsidRPr="00FE474B" w:rsidRDefault="00735FC3" w:rsidP="00735FC3">
      <w:pPr>
        <w:spacing w:before="120" w:after="120" w:line="240" w:lineRule="auto"/>
        <w:ind w:right="120"/>
        <w:jc w:val="both"/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 Território de fronteira</w:t>
      </w:r>
    </w:p>
    <w:p w14:paraId="28FF5C07" w14:textId="77777777" w:rsidR="00735FC3" w:rsidRPr="00FE474B" w:rsidRDefault="00735FC3" w:rsidP="00735FC3">
      <w:pPr>
        <w:spacing w:before="120" w:after="120" w:line="240" w:lineRule="auto"/>
        <w:ind w:right="120"/>
        <w:jc w:val="both"/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 Território de povos e comunidades tradicionais</w:t>
      </w:r>
    </w:p>
    <w:p w14:paraId="677A4DE2" w14:textId="77777777" w:rsidR="00735FC3" w:rsidRPr="00FE474B" w:rsidRDefault="00735FC3" w:rsidP="00735FC3">
      <w:pPr>
        <w:spacing w:before="120" w:after="120" w:line="240" w:lineRule="auto"/>
        <w:ind w:right="120"/>
        <w:jc w:val="both"/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 Território indígena</w:t>
      </w:r>
    </w:p>
    <w:p w14:paraId="5A0AD308" w14:textId="77777777" w:rsidR="00735FC3" w:rsidRPr="00FE474B" w:rsidRDefault="00735FC3" w:rsidP="00735FC3">
      <w:pPr>
        <w:spacing w:before="120" w:after="120" w:line="240" w:lineRule="auto"/>
        <w:ind w:right="120"/>
        <w:jc w:val="both"/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 Território rural</w:t>
      </w:r>
    </w:p>
    <w:p w14:paraId="24D09B5A" w14:textId="2DD02B8F" w:rsidR="00735FC3" w:rsidRPr="0095269F" w:rsidRDefault="00735FC3" w:rsidP="00735FC3">
      <w:pPr>
        <w:spacing w:before="120" w:after="120" w:line="240" w:lineRule="auto"/>
        <w:ind w:right="120"/>
        <w:jc w:val="both"/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 Zona especial de interesse social</w:t>
      </w:r>
    </w:p>
    <w:p w14:paraId="71E48490" w14:textId="77777777" w:rsidR="00735FC3" w:rsidRPr="00FE474B" w:rsidRDefault="00735FC3" w:rsidP="00735FC3">
      <w:pPr>
        <w:pStyle w:val="PargrafodaLista"/>
        <w:numPr>
          <w:ilvl w:val="0"/>
          <w:numId w:val="7"/>
        </w:numPr>
        <w:spacing w:before="120" w:after="120" w:line="240" w:lineRule="auto"/>
        <w:ind w:right="120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46E6F82E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Quais as principais entregas previstas pela proposta?  </w:t>
      </w:r>
    </w:p>
    <w:p w14:paraId="66BE8358" w14:textId="77777777" w:rsidR="00735FC3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  Álbum musical </w:t>
      </w:r>
    </w:p>
    <w:p w14:paraId="35C1AAB3" w14:textId="77777777" w:rsidR="00735FC3" w:rsidRDefault="00735FC3" w:rsidP="00735FC3">
      <w:pPr>
        <w:spacing w:before="120" w:after="120" w:line="240" w:lineRule="auto"/>
        <w:ind w:right="120"/>
        <w:jc w:val="both"/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  Aplicativo / Software</w:t>
      </w:r>
    </w:p>
    <w:p w14:paraId="61BE65CC" w14:textId="77777777" w:rsidR="00735FC3" w:rsidRDefault="00735FC3" w:rsidP="00735FC3">
      <w:pPr>
        <w:spacing w:before="120" w:after="120" w:line="240" w:lineRule="auto"/>
        <w:ind w:right="120"/>
        <w:jc w:val="both"/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  Apresentação ao vivo / Show</w:t>
      </w:r>
    </w:p>
    <w:p w14:paraId="60543BF8" w14:textId="77777777" w:rsidR="00735FC3" w:rsidRDefault="00735FC3" w:rsidP="00735FC3">
      <w:pPr>
        <w:spacing w:before="120" w:after="120" w:line="240" w:lineRule="auto"/>
        <w:ind w:right="120"/>
        <w:jc w:val="both"/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  Aquisição de acervos e bens culturais</w:t>
      </w:r>
    </w:p>
    <w:p w14:paraId="1A8D7269" w14:textId="77777777" w:rsidR="00735FC3" w:rsidRDefault="00735FC3" w:rsidP="00735FC3">
      <w:pPr>
        <w:spacing w:before="120" w:after="120" w:line="240" w:lineRule="auto"/>
        <w:ind w:right="120"/>
        <w:jc w:val="both"/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  Arte gráfica / Desenho / Gravura / Ilustração</w:t>
      </w:r>
    </w:p>
    <w:p w14:paraId="3F6AED67" w14:textId="77777777" w:rsidR="00735FC3" w:rsidRDefault="00735FC3" w:rsidP="00735FC3">
      <w:pPr>
        <w:spacing w:before="120" w:after="120" w:line="240" w:lineRule="auto"/>
        <w:ind w:right="120"/>
        <w:jc w:val="both"/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  Artesanato</w:t>
      </w:r>
    </w:p>
    <w:p w14:paraId="0422584C" w14:textId="77777777" w:rsidR="00735FC3" w:rsidRDefault="00735FC3" w:rsidP="00735FC3">
      <w:pPr>
        <w:spacing w:before="120" w:after="120" w:line="240" w:lineRule="auto"/>
        <w:ind w:right="120"/>
        <w:jc w:val="both"/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  Artigo / Ensaio</w:t>
      </w:r>
    </w:p>
    <w:p w14:paraId="34A200DA" w14:textId="77777777" w:rsidR="00735FC3" w:rsidRDefault="00735FC3" w:rsidP="00735FC3">
      <w:pPr>
        <w:spacing w:before="120" w:after="120" w:line="240" w:lineRule="auto"/>
        <w:ind w:right="120"/>
        <w:jc w:val="both"/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  Audiolivro</w:t>
      </w:r>
    </w:p>
    <w:p w14:paraId="4607693C" w14:textId="77777777" w:rsidR="00735FC3" w:rsidRDefault="00735FC3" w:rsidP="00735FC3">
      <w:pPr>
        <w:spacing w:before="120" w:after="120" w:line="240" w:lineRule="auto"/>
        <w:ind w:right="120"/>
        <w:jc w:val="both"/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 Aula / Palestra / Conferência</w:t>
      </w:r>
    </w:p>
    <w:p w14:paraId="255D0BEC" w14:textId="77777777" w:rsidR="00735FC3" w:rsidRDefault="00735FC3" w:rsidP="00735FC3">
      <w:pPr>
        <w:spacing w:before="120" w:after="120" w:line="240" w:lineRule="auto"/>
        <w:ind w:right="120"/>
        <w:jc w:val="both"/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  Blog / Site</w:t>
      </w:r>
    </w:p>
    <w:p w14:paraId="7D9F3080" w14:textId="77777777" w:rsidR="00735FC3" w:rsidRDefault="00735FC3" w:rsidP="00735FC3">
      <w:pPr>
        <w:spacing w:before="120" w:after="120" w:line="240" w:lineRule="auto"/>
        <w:ind w:right="120"/>
        <w:jc w:val="both"/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  Caderno / Cartilha / Apostila</w:t>
      </w:r>
    </w:p>
    <w:p w14:paraId="5F14A18C" w14:textId="77777777" w:rsidR="00735FC3" w:rsidRDefault="00735FC3" w:rsidP="00735FC3">
      <w:pPr>
        <w:spacing w:before="120" w:after="120" w:line="240" w:lineRule="auto"/>
        <w:ind w:right="120"/>
        <w:jc w:val="both"/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  Circulação / Turnê</w:t>
      </w:r>
    </w:p>
    <w:p w14:paraId="35866C39" w14:textId="77777777" w:rsidR="00735FC3" w:rsidRDefault="00735FC3" w:rsidP="00735FC3">
      <w:pPr>
        <w:spacing w:before="120" w:after="120" w:line="240" w:lineRule="auto"/>
        <w:ind w:right="120"/>
        <w:jc w:val="both"/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  Coleção</w:t>
      </w:r>
    </w:p>
    <w:p w14:paraId="00F2A3EC" w14:textId="77777777" w:rsidR="00735FC3" w:rsidRDefault="00735FC3" w:rsidP="00735FC3">
      <w:pPr>
        <w:spacing w:before="120" w:after="120" w:line="240" w:lineRule="auto"/>
        <w:ind w:right="120"/>
        <w:jc w:val="both"/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 Congresso / Encontro / Seminário / Simpósio</w:t>
      </w:r>
    </w:p>
    <w:p w14:paraId="778746B5" w14:textId="77777777" w:rsidR="00735FC3" w:rsidRDefault="00735FC3" w:rsidP="00735FC3">
      <w:pPr>
        <w:spacing w:before="120" w:after="120" w:line="240" w:lineRule="auto"/>
        <w:ind w:right="120"/>
        <w:jc w:val="both"/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 Curso / Oficina / Workshop</w:t>
      </w:r>
    </w:p>
    <w:p w14:paraId="1BB093E1" w14:textId="77777777" w:rsidR="00735FC3" w:rsidRDefault="00735FC3" w:rsidP="00735FC3">
      <w:pPr>
        <w:spacing w:before="120" w:after="120" w:line="240" w:lineRule="auto"/>
        <w:ind w:right="120"/>
        <w:jc w:val="both"/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  Desfile</w:t>
      </w:r>
    </w:p>
    <w:p w14:paraId="6025E2FF" w14:textId="77777777" w:rsidR="00735FC3" w:rsidRDefault="00735FC3" w:rsidP="00735FC3">
      <w:pPr>
        <w:spacing w:before="120" w:after="120" w:line="240" w:lineRule="auto"/>
        <w:ind w:right="120"/>
        <w:jc w:val="both"/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  Digitalização de acervos</w:t>
      </w:r>
    </w:p>
    <w:p w14:paraId="28823CAF" w14:textId="77777777" w:rsidR="00735FC3" w:rsidRDefault="00735FC3" w:rsidP="00735FC3">
      <w:pPr>
        <w:spacing w:before="120" w:after="120" w:line="240" w:lineRule="auto"/>
        <w:ind w:right="120"/>
        <w:jc w:val="both"/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 Livro</w:t>
      </w:r>
    </w:p>
    <w:p w14:paraId="275EDC91" w14:textId="77777777" w:rsidR="00735FC3" w:rsidRDefault="00735FC3" w:rsidP="00735FC3">
      <w:pPr>
        <w:spacing w:before="120" w:after="120" w:line="240" w:lineRule="auto"/>
        <w:ind w:right="120"/>
        <w:jc w:val="both"/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 Livro eletrônico (e-Book)</w:t>
      </w:r>
    </w:p>
    <w:p w14:paraId="7D407C17" w14:textId="77777777" w:rsidR="00735FC3" w:rsidRDefault="00735FC3" w:rsidP="00735FC3">
      <w:pPr>
        <w:spacing w:before="120" w:after="120" w:line="240" w:lineRule="auto"/>
        <w:ind w:right="120"/>
        <w:jc w:val="both"/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lastRenderedPageBreak/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 Ensaio fotográfico</w:t>
      </w:r>
    </w:p>
    <w:p w14:paraId="2DE58142" w14:textId="77777777" w:rsidR="00735FC3" w:rsidRDefault="00735FC3" w:rsidP="00735FC3">
      <w:pPr>
        <w:spacing w:before="120" w:after="120" w:line="240" w:lineRule="auto"/>
        <w:ind w:right="120"/>
        <w:jc w:val="both"/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 Escultura</w:t>
      </w:r>
    </w:p>
    <w:p w14:paraId="589C810A" w14:textId="77777777" w:rsidR="00735FC3" w:rsidRDefault="00735FC3" w:rsidP="00735FC3">
      <w:pPr>
        <w:spacing w:before="120" w:after="120" w:line="240" w:lineRule="auto"/>
        <w:ind w:right="120"/>
        <w:jc w:val="both"/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 Espetáculo cênico</w:t>
      </w:r>
    </w:p>
    <w:p w14:paraId="070F4217" w14:textId="77777777" w:rsidR="00735FC3" w:rsidRDefault="00735FC3" w:rsidP="00735FC3">
      <w:pPr>
        <w:spacing w:before="120" w:after="120" w:line="240" w:lineRule="auto"/>
        <w:ind w:right="120"/>
        <w:jc w:val="both"/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 Feira </w:t>
      </w:r>
    </w:p>
    <w:p w14:paraId="6F671D95" w14:textId="77777777" w:rsidR="00735FC3" w:rsidRDefault="00735FC3" w:rsidP="00735FC3">
      <w:pPr>
        <w:spacing w:before="120" w:after="120" w:line="240" w:lineRule="auto"/>
        <w:ind w:right="120"/>
        <w:jc w:val="both"/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 Exibição / Exposição</w:t>
      </w:r>
    </w:p>
    <w:p w14:paraId="61E6C3EE" w14:textId="77777777" w:rsidR="00735FC3" w:rsidRDefault="00735FC3" w:rsidP="00735FC3">
      <w:pPr>
        <w:spacing w:before="120" w:after="120" w:line="240" w:lineRule="auto"/>
        <w:ind w:right="120"/>
        <w:jc w:val="both"/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  Festa Popular</w:t>
      </w:r>
    </w:p>
    <w:p w14:paraId="6CF76364" w14:textId="77777777" w:rsidR="00735FC3" w:rsidRDefault="00735FC3" w:rsidP="00735FC3">
      <w:pPr>
        <w:spacing w:before="120" w:after="120" w:line="240" w:lineRule="auto"/>
        <w:ind w:right="120"/>
        <w:jc w:val="both"/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 Festival / Mostra</w:t>
      </w:r>
    </w:p>
    <w:p w14:paraId="69ACDCAD" w14:textId="77777777" w:rsidR="00735FC3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 Filme de curta-metragem </w:t>
      </w:r>
    </w:p>
    <w:p w14:paraId="279AC1AD" w14:textId="77777777" w:rsidR="00735FC3" w:rsidRDefault="00735FC3" w:rsidP="00735FC3">
      <w:pPr>
        <w:spacing w:before="120" w:after="120" w:line="240" w:lineRule="auto"/>
        <w:ind w:right="120"/>
        <w:jc w:val="both"/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 Filme de longa-metragem</w:t>
      </w:r>
    </w:p>
    <w:p w14:paraId="7704C1BE" w14:textId="77777777" w:rsidR="00735FC3" w:rsidRDefault="00735FC3" w:rsidP="00735FC3">
      <w:pPr>
        <w:spacing w:before="120" w:after="120" w:line="240" w:lineRule="auto"/>
        <w:ind w:right="120"/>
        <w:jc w:val="both"/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 Filme de média-metragem ou telefilme</w:t>
      </w:r>
    </w:p>
    <w:p w14:paraId="0C898333" w14:textId="77777777" w:rsidR="00735FC3" w:rsidRDefault="00735FC3" w:rsidP="00735FC3">
      <w:pPr>
        <w:spacing w:before="120" w:after="120" w:line="240" w:lineRule="auto"/>
        <w:ind w:right="120"/>
        <w:jc w:val="both"/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 Grafitti / Mural</w:t>
      </w:r>
    </w:p>
    <w:p w14:paraId="127AE1AB" w14:textId="77777777" w:rsidR="00735FC3" w:rsidRDefault="00735FC3" w:rsidP="00735FC3">
      <w:pPr>
        <w:spacing w:before="120" w:after="120" w:line="240" w:lineRule="auto"/>
        <w:ind w:right="120"/>
        <w:jc w:val="both"/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 Intercâmbio </w:t>
      </w:r>
    </w:p>
    <w:p w14:paraId="0F30220F" w14:textId="77777777" w:rsidR="00735FC3" w:rsidRDefault="00735FC3" w:rsidP="00735FC3">
      <w:pPr>
        <w:spacing w:before="120" w:after="120" w:line="240" w:lineRule="auto"/>
        <w:ind w:right="120"/>
        <w:jc w:val="both"/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 Instalação artística / videoarte</w:t>
      </w:r>
    </w:p>
    <w:p w14:paraId="4497511F" w14:textId="77777777" w:rsidR="00735FC3" w:rsidRDefault="00735FC3" w:rsidP="00735FC3">
      <w:pPr>
        <w:spacing w:before="120" w:after="120" w:line="240" w:lineRule="auto"/>
        <w:ind w:right="120"/>
        <w:jc w:val="both"/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 Jogo eletrônico</w:t>
      </w:r>
    </w:p>
    <w:p w14:paraId="7C0FEA86" w14:textId="77777777" w:rsidR="00735FC3" w:rsidRDefault="00735FC3" w:rsidP="00735FC3">
      <w:pPr>
        <w:spacing w:before="120" w:after="120" w:line="240" w:lineRule="auto"/>
        <w:ind w:right="120"/>
        <w:jc w:val="both"/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 Licenciamento </w:t>
      </w:r>
    </w:p>
    <w:p w14:paraId="09A515D6" w14:textId="77777777" w:rsidR="00735FC3" w:rsidRDefault="00735FC3" w:rsidP="00735FC3">
      <w:pPr>
        <w:spacing w:before="120" w:after="120" w:line="240" w:lineRule="auto"/>
        <w:ind w:right="120"/>
        <w:jc w:val="both"/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 Manutenção de grupos / iniciativas / espaços culturais</w:t>
      </w:r>
    </w:p>
    <w:p w14:paraId="1D436FA9" w14:textId="77777777" w:rsidR="00735FC3" w:rsidRDefault="00735FC3" w:rsidP="00735FC3">
      <w:pPr>
        <w:spacing w:before="120" w:after="120" w:line="240" w:lineRule="auto"/>
        <w:ind w:right="120"/>
        <w:jc w:val="both"/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  Melhoria em espaço cultural</w:t>
      </w:r>
    </w:p>
    <w:p w14:paraId="3F1F73B9" w14:textId="77777777" w:rsidR="00735FC3" w:rsidRDefault="00735FC3" w:rsidP="00735FC3">
      <w:pPr>
        <w:spacing w:before="120" w:after="120" w:line="240" w:lineRule="auto"/>
        <w:ind w:right="120"/>
        <w:jc w:val="both"/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 Pesquisa</w:t>
      </w:r>
    </w:p>
    <w:p w14:paraId="34A74511" w14:textId="77777777" w:rsidR="00735FC3" w:rsidRDefault="00735FC3" w:rsidP="00735FC3">
      <w:pPr>
        <w:spacing w:before="120" w:after="120" w:line="240" w:lineRule="auto"/>
        <w:ind w:right="120"/>
        <w:jc w:val="both"/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 Plataforma digital</w:t>
      </w:r>
    </w:p>
    <w:p w14:paraId="1011743F" w14:textId="77777777" w:rsidR="00735FC3" w:rsidRDefault="00735FC3" w:rsidP="00735FC3">
      <w:pPr>
        <w:spacing w:before="120" w:after="120" w:line="240" w:lineRule="auto"/>
        <w:ind w:right="120"/>
        <w:jc w:val="both"/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 Podcast / Programa de TV ou Rádio</w:t>
      </w:r>
    </w:p>
    <w:p w14:paraId="08A54AEA" w14:textId="77777777" w:rsidR="00735FC3" w:rsidRDefault="00735FC3" w:rsidP="00735FC3">
      <w:pPr>
        <w:spacing w:before="120" w:after="120" w:line="240" w:lineRule="auto"/>
        <w:ind w:right="120"/>
        <w:jc w:val="both"/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 Residência Artística</w:t>
      </w:r>
    </w:p>
    <w:p w14:paraId="4837A50F" w14:textId="77777777" w:rsidR="00735FC3" w:rsidRDefault="00735FC3" w:rsidP="00735FC3">
      <w:pPr>
        <w:spacing w:before="120" w:after="120" w:line="240" w:lineRule="auto"/>
        <w:ind w:right="120"/>
        <w:jc w:val="both"/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  Revista / Jornal / Periódico</w:t>
      </w:r>
    </w:p>
    <w:p w14:paraId="19C4172E" w14:textId="77777777" w:rsidR="00735FC3" w:rsidRDefault="00735FC3" w:rsidP="00735FC3">
      <w:pPr>
        <w:spacing w:before="120" w:after="120" w:line="240" w:lineRule="auto"/>
        <w:ind w:right="120"/>
        <w:jc w:val="both"/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 Roteiro de filme ou episódio</w:t>
      </w:r>
    </w:p>
    <w:p w14:paraId="12B9F450" w14:textId="77777777" w:rsidR="00735FC3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 Sarau / </w:t>
      </w:r>
      <w:proofErr w:type="spell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Slam</w:t>
      </w:r>
      <w:proofErr w:type="spellEnd"/>
    </w:p>
    <w:p w14:paraId="02DE682C" w14:textId="77777777" w:rsidR="00735FC3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 Série / </w:t>
      </w:r>
      <w:proofErr w:type="spell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websérie</w:t>
      </w:r>
      <w:proofErr w:type="spellEnd"/>
    </w:p>
    <w:p w14:paraId="294F21EC" w14:textId="77777777" w:rsidR="00735FC3" w:rsidRDefault="00735FC3" w:rsidP="00735FC3">
      <w:pPr>
        <w:spacing w:before="120" w:after="120" w:line="240" w:lineRule="auto"/>
        <w:ind w:right="120"/>
        <w:jc w:val="both"/>
      </w:pPr>
      <w:proofErr w:type="gram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   Videoclipe / Álbum visual</w:t>
      </w:r>
    </w:p>
    <w:p w14:paraId="5BD52E95" w14:textId="77777777" w:rsidR="00735FC3" w:rsidRDefault="00735FC3" w:rsidP="00735FC3">
      <w:pPr>
        <w:spacing w:before="120" w:after="120" w:line="240" w:lineRule="auto"/>
        <w:ind w:right="120"/>
        <w:jc w:val="both"/>
      </w:pPr>
      <w:proofErr w:type="gramStart"/>
      <w:r w:rsidRPr="132212AA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proofErr w:type="gramEnd"/>
      <w:r w:rsidRPr="132212AA">
        <w:rPr>
          <w:rFonts w:eastAsia="Times New Roman"/>
          <w:color w:val="000000" w:themeColor="text1"/>
          <w:sz w:val="24"/>
          <w:szCs w:val="24"/>
          <w:lang w:eastAsia="pt-BR"/>
        </w:rPr>
        <w:t xml:space="preserve">   Outros (especificar)</w:t>
      </w:r>
    </w:p>
    <w:p w14:paraId="1C68DE6D" w14:textId="77777777" w:rsidR="00735FC3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12CB4723" w14:textId="71450CA2" w:rsidR="008D205C" w:rsidRDefault="745145CA" w:rsidP="6C7E6E17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2722E30D">
        <w:rPr>
          <w:rFonts w:eastAsia="Times New Roman"/>
          <w:color w:val="000000" w:themeColor="text1"/>
          <w:sz w:val="24"/>
          <w:szCs w:val="24"/>
          <w:lang w:eastAsia="pt-BR"/>
        </w:rPr>
        <w:t>Por meio do preenchimento e envio deste documento, autorizo o uso das minhas informações pelo ente federativo responsável pelo edital e pelo Ministério da Cultura para fins de avaliação da execução da Política Nacional Aldir Blanc de Fomento à Cultura, nos termos da Lei Geral de Proteção de Dados Pessoais (LEI Nº 13.709, DE 14 DE AGOSTO DE 2018)</w:t>
      </w:r>
    </w:p>
    <w:sectPr w:rsidR="008D205C" w:rsidSect="005D4284">
      <w:headerReference w:type="default" r:id="rId10"/>
      <w:footerReference w:type="default" r:id="rId11"/>
      <w:pgSz w:w="11906" w:h="16838"/>
      <w:pgMar w:top="1417" w:right="1701" w:bottom="1417" w:left="1701" w:header="17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EDDA77" w14:textId="77777777" w:rsidR="00DD0753" w:rsidRDefault="00DD0753" w:rsidP="008D205C">
      <w:pPr>
        <w:spacing w:after="0" w:line="240" w:lineRule="auto"/>
      </w:pPr>
      <w:r>
        <w:separator/>
      </w:r>
    </w:p>
  </w:endnote>
  <w:endnote w:type="continuationSeparator" w:id="0">
    <w:p w14:paraId="7829CC04" w14:textId="77777777" w:rsidR="00DD0753" w:rsidRDefault="00DD0753" w:rsidP="008D20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0FA59A" w14:textId="05EBEDEC" w:rsidR="008D205C" w:rsidRDefault="008D205C" w:rsidP="008D205C">
    <w:pPr>
      <w:pStyle w:val="Rodap"/>
      <w:jc w:val="center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4713233E" wp14:editId="195F906E">
          <wp:simplePos x="0" y="0"/>
          <wp:positionH relativeFrom="column">
            <wp:posOffset>3101340</wp:posOffset>
          </wp:positionH>
          <wp:positionV relativeFrom="page">
            <wp:posOffset>9906000</wp:posOffset>
          </wp:positionV>
          <wp:extent cx="2962275" cy="612140"/>
          <wp:effectExtent l="0" t="0" r="0" b="0"/>
          <wp:wrapTopAndBottom/>
          <wp:docPr id="287168643" name="Imagem 1" descr="Uma imagem contendo Interface gráfica do usuári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7168643" name="Imagem 1" descr="Uma imagem contendo Interface gráfica do usuári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62275" cy="612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6B5AFA" w14:textId="77777777" w:rsidR="00DD0753" w:rsidRDefault="00DD0753" w:rsidP="008D205C">
      <w:pPr>
        <w:spacing w:after="0" w:line="240" w:lineRule="auto"/>
      </w:pPr>
      <w:r>
        <w:separator/>
      </w:r>
    </w:p>
  </w:footnote>
  <w:footnote w:type="continuationSeparator" w:id="0">
    <w:p w14:paraId="4E619F15" w14:textId="77777777" w:rsidR="00DD0753" w:rsidRDefault="00DD0753" w:rsidP="008D20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B97538" w14:textId="6AD672BD" w:rsidR="005D4284" w:rsidRDefault="005D4284" w:rsidP="005D4284">
    <w:pPr>
      <w:pStyle w:val="Cabealho"/>
    </w:pPr>
    <w:r w:rsidRPr="00751FD0">
      <w:rPr>
        <w:noProof/>
        <w:lang w:eastAsia="pt-BR"/>
      </w:rPr>
      <w:drawing>
        <wp:inline distT="0" distB="0" distL="0" distR="0" wp14:anchorId="48D2AA5A" wp14:editId="54DE23B3">
          <wp:extent cx="1497037" cy="899032"/>
          <wp:effectExtent l="0" t="0" r="8255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71863" cy="94396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</w:t>
    </w:r>
    <w:r>
      <w:tab/>
    </w:r>
    <w:r>
      <w:tab/>
      <w:t xml:space="preserve">                </w:t>
    </w:r>
    <w:r w:rsidR="000B12C9">
      <w:rPr>
        <w:noProof/>
      </w:rPr>
      <w:drawing>
        <wp:inline distT="0" distB="0" distL="0" distR="0" wp14:anchorId="3FFC9BAB" wp14:editId="58ECD53F">
          <wp:extent cx="771276" cy="771276"/>
          <wp:effectExtent l="0" t="0" r="0" b="0"/>
          <wp:docPr id="1" name="Imagem 1" descr="Simbolos Municipais - Prefeitura Municipal de Garrucho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mbolos Municipais - Prefeitura Municipal de Garrucho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2264" cy="7822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1CAD7A6" w14:textId="67E46311" w:rsidR="008D205C" w:rsidRDefault="008D205C" w:rsidP="008D205C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1F5615"/>
    <w:multiLevelType w:val="hybridMultilevel"/>
    <w:tmpl w:val="1EB2F216"/>
    <w:lvl w:ilvl="0" w:tplc="1B68BB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8C30A6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35082567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49C84641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623F4A01"/>
    <w:multiLevelType w:val="hybridMultilevel"/>
    <w:tmpl w:val="D720910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6C3659"/>
    <w:multiLevelType w:val="hybridMultilevel"/>
    <w:tmpl w:val="157EC2B6"/>
    <w:lvl w:ilvl="0" w:tplc="21041586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D41227"/>
    <w:multiLevelType w:val="hybridMultilevel"/>
    <w:tmpl w:val="2586D1C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5"/>
  </w:num>
  <w:num w:numId="5">
    <w:abstractNumId w:val="2"/>
  </w:num>
  <w:num w:numId="6">
    <w:abstractNumId w:val="3"/>
  </w:num>
  <w:num w:numId="7">
    <w:abstractNumId w:val="4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Hendye Gracielle Dias Borem">
    <w15:presenceInfo w15:providerId="AD" w15:userId="S::hendye.borem@cultura.gov.br::3a8576d9-3dfb-47f3-82cf-0b587c8689d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05C"/>
    <w:rsid w:val="000B12C9"/>
    <w:rsid w:val="00122FB6"/>
    <w:rsid w:val="002A18BC"/>
    <w:rsid w:val="003E360E"/>
    <w:rsid w:val="0042073A"/>
    <w:rsid w:val="00530907"/>
    <w:rsid w:val="005D4284"/>
    <w:rsid w:val="005F2D41"/>
    <w:rsid w:val="00735FC3"/>
    <w:rsid w:val="008B6080"/>
    <w:rsid w:val="008D205C"/>
    <w:rsid w:val="009076CD"/>
    <w:rsid w:val="00947008"/>
    <w:rsid w:val="0095269F"/>
    <w:rsid w:val="00A21BBE"/>
    <w:rsid w:val="00A6295A"/>
    <w:rsid w:val="00A83D80"/>
    <w:rsid w:val="00B04EBF"/>
    <w:rsid w:val="00B812E3"/>
    <w:rsid w:val="00B83FAF"/>
    <w:rsid w:val="00BC20AA"/>
    <w:rsid w:val="00C1150E"/>
    <w:rsid w:val="00DD0753"/>
    <w:rsid w:val="00DF569C"/>
    <w:rsid w:val="00F2131E"/>
    <w:rsid w:val="00F66667"/>
    <w:rsid w:val="012EC51C"/>
    <w:rsid w:val="01ADCDFA"/>
    <w:rsid w:val="06542C9D"/>
    <w:rsid w:val="096D55EA"/>
    <w:rsid w:val="0CE012F5"/>
    <w:rsid w:val="0D27C01F"/>
    <w:rsid w:val="0F2C24AB"/>
    <w:rsid w:val="139A113A"/>
    <w:rsid w:val="14AEC56C"/>
    <w:rsid w:val="175EBF9E"/>
    <w:rsid w:val="1787D985"/>
    <w:rsid w:val="18C4D672"/>
    <w:rsid w:val="1C726881"/>
    <w:rsid w:val="1C7E4719"/>
    <w:rsid w:val="2050C856"/>
    <w:rsid w:val="24A7CADB"/>
    <w:rsid w:val="24EFF126"/>
    <w:rsid w:val="2722E30D"/>
    <w:rsid w:val="340F42EF"/>
    <w:rsid w:val="3FA7CC22"/>
    <w:rsid w:val="466EF77C"/>
    <w:rsid w:val="4A40A73B"/>
    <w:rsid w:val="4A7B7B6E"/>
    <w:rsid w:val="4AC8D4B2"/>
    <w:rsid w:val="4EBDC48F"/>
    <w:rsid w:val="517440EA"/>
    <w:rsid w:val="52826720"/>
    <w:rsid w:val="5326C076"/>
    <w:rsid w:val="53DDC275"/>
    <w:rsid w:val="54949F3D"/>
    <w:rsid w:val="5A84CFA2"/>
    <w:rsid w:val="5C550164"/>
    <w:rsid w:val="5CB4FEEE"/>
    <w:rsid w:val="69308A4A"/>
    <w:rsid w:val="6B306D84"/>
    <w:rsid w:val="6BA18A0B"/>
    <w:rsid w:val="6C7E6E17"/>
    <w:rsid w:val="6F228410"/>
    <w:rsid w:val="745145CA"/>
    <w:rsid w:val="784CE4E9"/>
    <w:rsid w:val="7C9EC3BB"/>
    <w:rsid w:val="7DA80B56"/>
    <w:rsid w:val="7E8DC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280F74"/>
  <w15:chartTrackingRefBased/>
  <w15:docId w15:val="{C8A609A9-9046-C34E-9A13-AACAB4357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5FC3"/>
    <w:pPr>
      <w:spacing w:line="259" w:lineRule="auto"/>
    </w:pPr>
    <w:rPr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8D20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D20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D205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D20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D205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D20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D20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D20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D20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D20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D20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D20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D205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D205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D205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D205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D205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D205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D20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D20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D20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D20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D20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D205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D205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D205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D20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D205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D205C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205C"/>
  </w:style>
  <w:style w:type="paragraph" w:styleId="Rodap">
    <w:name w:val="footer"/>
    <w:basedOn w:val="Normal"/>
    <w:link w:val="Rodap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205C"/>
  </w:style>
  <w:style w:type="paragraph" w:customStyle="1" w:styleId="textocentralizado">
    <w:name w:val="texto_centralizado"/>
    <w:basedOn w:val="Normal"/>
    <w:rsid w:val="00735F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735FC3"/>
    <w:rPr>
      <w:b/>
      <w:bCs/>
    </w:rPr>
  </w:style>
  <w:style w:type="table" w:styleId="Tabelacomgrade">
    <w:name w:val="Table Grid"/>
    <w:basedOn w:val="Tabelanormal"/>
    <w:uiPriority w:val="39"/>
    <w:rsid w:val="00735FC3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735F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normaltextrun">
    <w:name w:val="normaltextrun"/>
    <w:basedOn w:val="Fontepargpadro"/>
    <w:rsid w:val="00735FC3"/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microsoft.com/office/2011/relationships/people" Target="peop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EF681B97ED4824BA9217BA7CC6FB25C" ma:contentTypeVersion="6" ma:contentTypeDescription="Create a new document." ma:contentTypeScope="" ma:versionID="f74f9db6ebb0cd41ed945f0b6252dba9">
  <xsd:schema xmlns:xsd="http://www.w3.org/2001/XMLSchema" xmlns:xs="http://www.w3.org/2001/XMLSchema" xmlns:p="http://schemas.microsoft.com/office/2006/metadata/properties" xmlns:ns2="40aec6fa-c5f6-4feb-b97b-386f8ea38896" xmlns:ns3="beaeb88b-723b-40d5-8941-7d7503f1ce4a" xmlns:ns4="b800f90b-82fc-48d1-ba3d-394859dc321f" xmlns:ns5="78fc70e8-95db-4a79-ba4e-a2aa2f3b4e3a" targetNamespace="http://schemas.microsoft.com/office/2006/metadata/properties" ma:root="true" ma:fieldsID="50ed0fb1529e3c066549fe8e93cece81" ns2:_="" ns3:_="" ns4:_="" ns5:_="">
    <xsd:import namespace="40aec6fa-c5f6-4feb-b97b-386f8ea38896"/>
    <xsd:import namespace="beaeb88b-723b-40d5-8941-7d7503f1ce4a"/>
    <xsd:import namespace="b800f90b-82fc-48d1-ba3d-394859dc321f"/>
    <xsd:import namespace="78fc70e8-95db-4a79-ba4e-a2aa2f3b4e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00f90b-82fc-48d1-ba3d-394859dc321f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0" nillable="true" ma:taxonomy="true" ma:internalName="lcf76f155ced4ddcb4097134ff3c332f" ma:taxonomyFieldName="MediaServiceImageTags" ma:displayName="Marcações de imagem" ma:readOnly="false" ma:fieldId="{5cf76f15-5ced-4ddc-b409-7134ff3c332f}" ma:taxonomyMulti="true" ma:sspId="6f5e934a-8b28-44a2-a206-672428c212a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fc70e8-95db-4a79-ba4e-a2aa2f3b4e3a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8d754d49-a091-4fea-bb78-236a3dd5295c}" ma:internalName="TaxCatchAll" ma:showField="CatchAllData" ma:web="78fc70e8-95db-4a79-ba4e-a2aa2f3b4e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800f90b-82fc-48d1-ba3d-394859dc321f">
      <Terms xmlns="http://schemas.microsoft.com/office/infopath/2007/PartnerControls"/>
    </lcf76f155ced4ddcb4097134ff3c332f>
    <TaxCatchAll xmlns="78fc70e8-95db-4a79-ba4e-a2aa2f3b4e3a" xsi:nil="true"/>
  </documentManagement>
</p:properties>
</file>

<file path=customXml/itemProps1.xml><?xml version="1.0" encoding="utf-8"?>
<ds:datastoreItem xmlns:ds="http://schemas.openxmlformats.org/officeDocument/2006/customXml" ds:itemID="{5B3EE8B4-53DC-4438-A0BE-BBE88E7767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b800f90b-82fc-48d1-ba3d-394859dc321f"/>
    <ds:schemaRef ds:uri="78fc70e8-95db-4a79-ba4e-a2aa2f3b4e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DF07EE2-CE69-4495-A577-E064942869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B1A300C-D2AE-44B6-A60B-126FC245F39C}">
  <ds:schemaRefs>
    <ds:schemaRef ds:uri="http://schemas.microsoft.com/office/2006/metadata/properties"/>
    <ds:schemaRef ds:uri="http://schemas.microsoft.com/office/infopath/2007/PartnerControls"/>
    <ds:schemaRef ds:uri="b800f90b-82fc-48d1-ba3d-394859dc321f"/>
    <ds:schemaRef ds:uri="78fc70e8-95db-4a79-ba4e-a2aa2f3b4e3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13</Pages>
  <Words>1384</Words>
  <Characters>7479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Lauriana Martins Vinha</dc:creator>
  <cp:keywords/>
  <dc:description/>
  <cp:lastModifiedBy>Usuario</cp:lastModifiedBy>
  <cp:revision>5</cp:revision>
  <dcterms:created xsi:type="dcterms:W3CDTF">2026-03-25T18:58:00Z</dcterms:created>
  <dcterms:modified xsi:type="dcterms:W3CDTF">2026-04-22T18:19:00Z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0x0101002EF681B97ED4824BA9217BA7CC6FB25C</vt:lpwstr>
  </property>
  <property fmtid="{D5CDD505-2E9C-101B-9397-08002B2CF9AE}" pid="3" name="MediaServiceImageTags">
    <vt:lpwstr/>
  </property>
</Properties>
</file>